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ajorEastAsia" w:cstheme="majorBidi"/>
          <w:b/>
          <w:bCs/>
          <w:szCs w:val="28"/>
        </w:rPr>
        <w:id w:val="944196256"/>
        <w:docPartObj>
          <w:docPartGallery w:val="Cover Pages"/>
          <w:docPartUnique/>
        </w:docPartObj>
      </w:sdtPr>
      <w:sdtContent>
        <w:p w14:paraId="21621320" w14:textId="483ACB1C" w:rsidR="00804395" w:rsidRDefault="007B4962">
          <w:r>
            <w:rPr>
              <w:noProof/>
            </w:rPr>
            <mc:AlternateContent>
              <mc:Choice Requires="wpg">
                <w:drawing>
                  <wp:anchor distT="0" distB="0" distL="114300" distR="114300" simplePos="0" relativeHeight="251658240" behindDoc="1" locked="0" layoutInCell="1" allowOverlap="1" wp14:anchorId="230DAE3B" wp14:editId="0B141162">
                    <wp:simplePos x="0" y="0"/>
                    <wp:positionH relativeFrom="page">
                      <wp:posOffset>453223</wp:posOffset>
                    </wp:positionH>
                    <wp:positionV relativeFrom="page">
                      <wp:posOffset>461176</wp:posOffset>
                    </wp:positionV>
                    <wp:extent cx="6859906"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9906" cy="9123528"/>
                              <a:chOff x="-1906" y="0"/>
                              <a:chExt cx="6859906"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14:paraId="08E17FB3" w14:textId="065CB1C8" w:rsidR="00D60EF2" w:rsidRDefault="002C6075" w:rsidP="0094578E">
                                      <w:r>
                                        <w:t xml:space="preserve">Baldwin, </w:t>
                                      </w:r>
                                      <w:r w:rsidR="00D44367">
                                        <w:t>Joshua; Chocron</w:t>
                                      </w:r>
                                      <w:r>
                                        <w:t xml:space="preserve">, </w:t>
                                      </w:r>
                                      <w:r w:rsidR="00D44367">
                                        <w:t>Enrique; Dawson</w:t>
                                      </w:r>
                                      <w:r>
                                        <w:t xml:space="preserve">, </w:t>
                                      </w:r>
                                      <w:r w:rsidR="00D44367">
                                        <w:t>Emily; Hernandez</w:t>
                                      </w:r>
                                      <w:r>
                                        <w:t xml:space="preserve"> Chapa, Andres;</w:t>
                                      </w:r>
                                      <w:r w:rsidR="00D44367">
                                        <w:t xml:space="preserve"> </w:t>
                                      </w:r>
                                      <w:r>
                                        <w:t>Way, Joseph</w:t>
                                      </w:r>
                                    </w:p>
                                  </w:sdtContent>
                                </w:sdt>
                                <w:p w14:paraId="4DECBE08" w14:textId="6F501CAB" w:rsidR="00D60EF2" w:rsidRDefault="00883DAB"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 xml:space="preserve">2525 </w:t>
                                      </w:r>
                                      <w:proofErr w:type="spellStart"/>
                                      <w:r w:rsidR="00D60EF2">
                                        <w:t>Pottsda</w:t>
                                      </w:r>
                                      <w:r w:rsidR="00D60EF2" w:rsidRPr="00346DC3">
                                        <w:t>mer</w:t>
                                      </w:r>
                                      <w:proofErr w:type="spellEnd"/>
                                      <w:r w:rsidR="00D60EF2" w:rsidRPr="00346DC3">
                                        <w:t xml:space="preserve">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6" y="2751553"/>
                                <a:ext cx="6859905"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63633" w14:textId="0094436F" w:rsidR="00D60EF2" w:rsidRDefault="00883DAB" w:rsidP="00DA73B7">
                                  <w:pPr>
                                    <w:pStyle w:val="Title"/>
                                    <w:spacing w:line="276" w:lineRule="auto"/>
                                    <w:ind w:firstLine="0"/>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D60EF2" w:rsidRPr="00727BA0">
                                        <w:t xml:space="preserve">Team </w:t>
                                      </w:r>
                                      <w:r w:rsidR="002B20DA" w:rsidRPr="00727BA0">
                                        <w:t>518</w:t>
                                      </w:r>
                                      <w:r w:rsidR="00D60EF2" w:rsidRPr="00727BA0">
                                        <w:t xml:space="preserve">: </w:t>
                                      </w:r>
                                      <w:r w:rsidR="002B20DA" w:rsidRPr="00727BA0">
                                        <w:t>NASA-MSFC</w:t>
                                      </w:r>
                                      <w:r w:rsidR="00727BA0">
                                        <w:t xml:space="preserve"> - </w:t>
                                      </w:r>
                                      <w:r w:rsidR="002B20DA" w:rsidRPr="00727BA0">
                                        <w:t>Lunar Surface Project 2</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230DAE3B" id="Group 193" o:spid="_x0000_s1026" style="position:absolute;margin-left:35.7pt;margin-top:36.3pt;width:540.15pt;height:718.4pt;z-index:-251658240;mso-height-percent:909;mso-position-horizontal-relative:page;mso-position-vertical-relative:page;mso-height-percent:909" coordorigin="-19" coordsize="68599,912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">
                    <v:rect id="Rectangle 194" o:spid="_x0000_s1027" style="position:absolute;width:68580;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" fillcolor="#5b9bd5 [3204]" stroked="f" strokeweight="1pt"/>
                    <v:rect id="Rectangle 195" o:spid="_x0000_s1028" style="position:absolute;top:40943;width:68580;height:5029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" fillcolor="#5b9bd5 [3204]" stroked="f" strokeweight="1pt">
                      <v:textbox inset="36pt,57.6pt,36pt,36pt">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14:paraId="08E17FB3" w14:textId="065CB1C8" w:rsidR="00D60EF2" w:rsidRDefault="002C6075" w:rsidP="0094578E">
                                <w:r>
                                  <w:t xml:space="preserve">Baldwin, </w:t>
                                </w:r>
                                <w:r w:rsidR="00D44367">
                                  <w:t>Joshua; Chocron</w:t>
                                </w:r>
                                <w:r>
                                  <w:t xml:space="preserve">, </w:t>
                                </w:r>
                                <w:r w:rsidR="00D44367">
                                  <w:t>Enrique; Dawson</w:t>
                                </w:r>
                                <w:r>
                                  <w:t xml:space="preserve">, </w:t>
                                </w:r>
                                <w:r w:rsidR="00D44367">
                                  <w:t>Emily; Hernandez</w:t>
                                </w:r>
                                <w:r>
                                  <w:t xml:space="preserve"> Chapa, Andres;</w:t>
                                </w:r>
                                <w:r w:rsidR="00D44367">
                                  <w:t xml:space="preserve"> </w:t>
                                </w:r>
                                <w:r>
                                  <w:t>Way, Joseph</w:t>
                                </w:r>
                              </w:p>
                            </w:sdtContent>
                          </w:sdt>
                          <w:p w14:paraId="4DECBE08" w14:textId="6F501CAB" w:rsidR="00D60EF2" w:rsidRDefault="00883DAB"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 xml:space="preserve">2525 </w:t>
                                </w:r>
                                <w:proofErr w:type="spellStart"/>
                                <w:r w:rsidR="00D60EF2">
                                  <w:t>Pottsda</w:t>
                                </w:r>
                                <w:r w:rsidR="00D60EF2" w:rsidRPr="00346DC3">
                                  <w:t>mer</w:t>
                                </w:r>
                                <w:proofErr w:type="spellEnd"/>
                                <w:r w:rsidR="00D60EF2" w:rsidRPr="00346DC3">
                                  <w:t xml:space="preserve"> St. Tallahassee, FL. 32310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19;top:27515;width:68598;height:209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" fillcolor="white [3212]" stroked="f" strokeweight=".5pt">
                      <v:textbox inset="36pt,7.2pt,36pt,7.2pt">
                        <w:txbxContent>
                          <w:p w14:paraId="41663633" w14:textId="0094436F" w:rsidR="00D60EF2" w:rsidRDefault="00883DAB" w:rsidP="00DA73B7">
                            <w:pPr>
                              <w:pStyle w:val="Title"/>
                              <w:spacing w:line="276" w:lineRule="auto"/>
                              <w:ind w:firstLine="0"/>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D60EF2" w:rsidRPr="00727BA0">
                                  <w:t xml:space="preserve">Team </w:t>
                                </w:r>
                                <w:r w:rsidR="002B20DA" w:rsidRPr="00727BA0">
                                  <w:t>518</w:t>
                                </w:r>
                                <w:r w:rsidR="00D60EF2" w:rsidRPr="00727BA0">
                                  <w:t xml:space="preserve">: </w:t>
                                </w:r>
                                <w:r w:rsidR="002B20DA" w:rsidRPr="00727BA0">
                                  <w:t>NASA-MSFC</w:t>
                                </w:r>
                                <w:r w:rsidR="00727BA0">
                                  <w:t xml:space="preserve"> - </w:t>
                                </w:r>
                                <w:r w:rsidR="002B20DA" w:rsidRPr="00727BA0">
                                  <w:t>Lunar Surface Project 2</w:t>
                                </w:r>
                              </w:sdtContent>
                            </w:sdt>
                          </w:p>
                        </w:txbxContent>
                      </v:textbox>
                    </v:shape>
                    <w10:wrap anchorx="page" anchory="page"/>
                  </v:group>
                </w:pict>
              </mc:Fallback>
            </mc:AlternateContent>
          </w:r>
          <w:r w:rsidR="00957625">
            <w:rPr>
              <w:noProof/>
            </w:rPr>
            <w:t xml:space="preserve"> </w:t>
          </w:r>
        </w:p>
        <w:p w14:paraId="4A846580" w14:textId="0E1FF852" w:rsidR="00804395" w:rsidRDefault="007B4962" w:rsidP="00346DC3">
          <w:pPr>
            <w:rPr>
              <w:color w:val="000000" w:themeColor="text1"/>
            </w:rPr>
          </w:pPr>
          <w:r>
            <w:rPr>
              <w:noProof/>
              <w:color w:val="FFFFFF" w:themeColor="background1"/>
            </w:rPr>
            <mc:AlternateContent>
              <mc:Choice Requires="wps">
                <w:drawing>
                  <wp:anchor distT="0" distB="0" distL="114300" distR="114300" simplePos="0" relativeHeight="251658241" behindDoc="0" locked="0" layoutInCell="1" allowOverlap="1" wp14:anchorId="35F8AE23" wp14:editId="21A19418">
                    <wp:simplePos x="0" y="0"/>
                    <wp:positionH relativeFrom="margin">
                      <wp:posOffset>-407773</wp:posOffset>
                    </wp:positionH>
                    <wp:positionV relativeFrom="paragraph">
                      <wp:posOffset>698637</wp:posOffset>
                    </wp:positionV>
                    <wp:extent cx="6796216" cy="1143000"/>
                    <wp:effectExtent l="0" t="0" r="5080" b="0"/>
                    <wp:wrapNone/>
                    <wp:docPr id="11" name="Text Box 11"/>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AE23" id="Text Box 11" o:spid="_x0000_s1030" type="#_x0000_t202" style="position:absolute;margin-left:-32.1pt;margin-top:55pt;width:535.15pt;height:9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" stroked="f">
                    <v:textbo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placeholder>
                <w:docPart w:val="62CC264941F54C919790F24D3EC56439"/>
              </w:placeholder>
              <w:dataBinding w:prefixMappings="xmlns:ns0='http://schemas.microsoft.com/office/2006/coverPageProps' " w:xpath="/ns0:CoverPageProperties[1]/ns0:PublishDate[1]" w:storeItemID="{55AF091B-3C7A-41E3-B477-F2FDAA23CFDA}"/>
              <w:date w:fullDate="2023-04-21T00:00:00Z">
                <w:dateFormat w:val="M/d/yyyy"/>
                <w:lid w:val="en-US"/>
                <w:storeMappedDataAs w:val="dateTime"/>
                <w:calendar w:val="gregorian"/>
              </w:date>
            </w:sdtPr>
            <w:sdtContent>
              <w:r w:rsidR="00640DD9">
                <w:rPr>
                  <w:color w:val="FFFFFF" w:themeColor="background1"/>
                </w:rPr>
                <w:t>4/21/2023</w:t>
              </w:r>
            </w:sdtContent>
          </w:sdt>
          <w:r w:rsidR="00804395">
            <w:rPr>
              <w:color w:val="000000" w:themeColor="text1"/>
            </w:rPr>
            <w:br w:type="page"/>
          </w:r>
        </w:p>
        <w:p w14:paraId="1200E032" w14:textId="39392CDD" w:rsidR="00EB7621" w:rsidRDefault="00EB7621" w:rsidP="00B97589">
          <w:pPr>
            <w:pStyle w:val="Heading1"/>
          </w:pPr>
          <w:bookmarkStart w:id="0" w:name="_Toc132979302"/>
          <w:r>
            <w:lastRenderedPageBreak/>
            <w:t>Abstract</w:t>
          </w:r>
        </w:p>
      </w:sdtContent>
    </w:sdt>
    <w:bookmarkEnd w:id="0" w:displacedByCustomXml="prev"/>
    <w:p w14:paraId="4822F78B" w14:textId="58431964" w:rsidR="685ACF59" w:rsidRDefault="685ACF59" w:rsidP="0C8548FD">
      <w:pPr>
        <w:ind w:firstLine="360"/>
        <w:jc w:val="both"/>
        <w:rPr>
          <w:i/>
          <w:iCs/>
          <w:color w:val="000000" w:themeColor="text1"/>
        </w:rPr>
      </w:pPr>
      <w:r w:rsidRPr="0C8548FD">
        <w:rPr>
          <w:i/>
          <w:iCs/>
          <w:color w:val="000000" w:themeColor="text1"/>
        </w:rPr>
        <w:t>Wheeled rovers become unstable on the Moon because of the diverse terrain. The surface consists of regolith, a loose mixture of dust and gravel, that is small and sharp, which ruins equipment on the moon. The task is to see if a novel form of movement would be useful on the lunar surface. This project attaches a novel foot and ankle joint to Dr. Clark’s ET-Quad, a four-legged robot meant to travel over different surfaces. The design limits points of failure and mitigates regolith interference. The foot relieves slipping problems through extrusions on the bottom to increase grip. The traction feature has Rowed Spikes, which has a coefficient of dynamic friction of 1.11 and provides ease for manufacturing.  The foot models a snowshoe by using a lattice grid to decrease pressure on the surface and reduce shifting regolith. The team performed drop tests to determine the best lattice design. During the drop test, cameras view the surface impact to analyze the change in depth and the plumes of regolith created. The lattice design with a 60% reduction per unit area has the best characteristics, including a penetration depth of 3.57 mm from experimental results. For movement, the ankle joint will attach to a leg from ET-Quad for a Boom Test. This confirms endurance and future integration with the robot. The final selected design has a lattice that causes the least regolith disturbance, which combines with traction extrusions that supply the greatest resistance to slipping, and unification with ET-Quad.</w:t>
      </w:r>
    </w:p>
    <w:p w14:paraId="6CE6A6A3" w14:textId="321F285B" w:rsidR="0C8548FD" w:rsidRDefault="0C8548FD" w:rsidP="0C8548FD">
      <w:pPr>
        <w:ind w:firstLine="360"/>
        <w:jc w:val="both"/>
        <w:rPr>
          <w:i/>
          <w:iCs/>
          <w:color w:val="000000" w:themeColor="text1"/>
        </w:rPr>
      </w:pPr>
    </w:p>
    <w:p w14:paraId="37710A32" w14:textId="7A466758" w:rsidR="685ACF59" w:rsidRDefault="685ACF59" w:rsidP="0C8548FD">
      <w:pPr>
        <w:ind w:firstLine="360"/>
        <w:jc w:val="both"/>
        <w:rPr>
          <w:i/>
          <w:iCs/>
          <w:color w:val="000000" w:themeColor="text1"/>
        </w:rPr>
      </w:pPr>
      <w:r w:rsidRPr="0C8548FD">
        <w:rPr>
          <w:i/>
          <w:iCs/>
          <w:color w:val="000000" w:themeColor="text1"/>
        </w:rPr>
        <w:t>Keywords: Regolith, lattice, plumes, slip</w:t>
      </w:r>
    </w:p>
    <w:p w14:paraId="345F6FC5" w14:textId="5DB17F09" w:rsidR="0C8548FD" w:rsidRDefault="0C8548FD" w:rsidP="0C8548FD"/>
    <w:p w14:paraId="545C9A29" w14:textId="679F1C8F" w:rsidR="00EB7621" w:rsidRDefault="00EB7621">
      <w:pPr>
        <w:spacing w:after="160" w:line="259" w:lineRule="auto"/>
      </w:pPr>
      <w:r>
        <w:br w:type="page"/>
      </w:r>
    </w:p>
    <w:p w14:paraId="244CF0D5" w14:textId="2F019D6F" w:rsidR="00EB7621" w:rsidRDefault="00EB7621">
      <w:pPr>
        <w:spacing w:after="160" w:line="259" w:lineRule="auto"/>
      </w:pPr>
    </w:p>
    <w:p w14:paraId="3746CA21" w14:textId="6BBC47D0" w:rsidR="00CA26C4" w:rsidRDefault="00EB7621" w:rsidP="00E353D9">
      <w:pPr>
        <w:pStyle w:val="Heading1"/>
      </w:pPr>
      <w:bookmarkStart w:id="1" w:name="_Toc132979303"/>
      <w:r>
        <w:t>Acknowledgemen</w:t>
      </w:r>
      <w:r w:rsidR="00E353D9">
        <w:t>t</w:t>
      </w:r>
      <w:bookmarkEnd w:id="1"/>
    </w:p>
    <w:p w14:paraId="7D316D18" w14:textId="77777777" w:rsidR="00480751" w:rsidRDefault="00480751" w:rsidP="00480751">
      <w:pPr>
        <w:spacing w:after="160" w:line="259" w:lineRule="auto"/>
      </w:pPr>
    </w:p>
    <w:p w14:paraId="41305B37" w14:textId="77777777" w:rsidR="00085172" w:rsidRDefault="00480751" w:rsidP="00480751">
      <w:pPr>
        <w:spacing w:after="160" w:line="259" w:lineRule="auto"/>
        <w:rPr>
          <w:rStyle w:val="normaltextrun"/>
          <w:color w:val="000000"/>
          <w:shd w:val="clear" w:color="auto" w:fill="FFFFFF"/>
        </w:rPr>
      </w:pPr>
      <w:r w:rsidRPr="00480751">
        <w:rPr>
          <w:rStyle w:val="normaltextrun"/>
          <w:color w:val="000000"/>
          <w:shd w:val="clear" w:color="auto" w:fill="FFFFFF"/>
        </w:rPr>
        <w:t xml:space="preserve">Team 518 would like to thank all the advisors, professors, and peers that helped to make this project successful. A huge thank you to NASA-MSFC for their support, resources, and advice. Team 518 wants to specifically acknowledge Dr. Michael Zanetti and Arthur </w:t>
      </w:r>
      <w:proofErr w:type="spellStart"/>
      <w:r w:rsidRPr="00480751">
        <w:rPr>
          <w:rStyle w:val="normaltextrun"/>
          <w:color w:val="000000"/>
          <w:shd w:val="clear" w:color="auto" w:fill="FFFFFF"/>
        </w:rPr>
        <w:t>Werkheiser</w:t>
      </w:r>
      <w:proofErr w:type="spellEnd"/>
      <w:r w:rsidRPr="00480751">
        <w:rPr>
          <w:rStyle w:val="normaltextrun"/>
          <w:color w:val="000000"/>
          <w:shd w:val="clear" w:color="auto" w:fill="FFFFFF"/>
        </w:rPr>
        <w:t xml:space="preserve"> for their time and help guiding the project.</w:t>
      </w:r>
    </w:p>
    <w:p w14:paraId="580D52FD" w14:textId="29D60A0F" w:rsidR="00085172" w:rsidRDefault="00480751" w:rsidP="00480751">
      <w:pPr>
        <w:spacing w:after="160" w:line="259" w:lineRule="auto"/>
        <w:rPr>
          <w:rStyle w:val="normaltextrun"/>
          <w:color w:val="000000"/>
          <w:shd w:val="clear" w:color="auto" w:fill="FFFFFF"/>
        </w:rPr>
      </w:pPr>
      <w:r w:rsidRPr="00480751">
        <w:rPr>
          <w:rStyle w:val="normaltextrun"/>
          <w:color w:val="000000"/>
          <w:shd w:val="clear" w:color="auto" w:fill="FFFFFF"/>
        </w:rPr>
        <w:t xml:space="preserve">Secondly, Team 518 would like to thank Dr. Jonathan Clark and his team at the CISCOR lab for their time, guidance, and help through all the different testing stages of this project. </w:t>
      </w:r>
    </w:p>
    <w:p w14:paraId="1BE43A58" w14:textId="4F305824" w:rsidR="00480751" w:rsidRDefault="00480751" w:rsidP="00480751">
      <w:pPr>
        <w:spacing w:after="160" w:line="259" w:lineRule="auto"/>
      </w:pPr>
      <w:r w:rsidRPr="00480751">
        <w:rPr>
          <w:rStyle w:val="normaltextrun"/>
          <w:color w:val="000000"/>
          <w:shd w:val="clear" w:color="auto" w:fill="FFFFFF"/>
        </w:rPr>
        <w:t xml:space="preserve">Next, we would like to thank Dr. Shayne </w:t>
      </w:r>
      <w:proofErr w:type="spellStart"/>
      <w:r w:rsidRPr="00480751">
        <w:rPr>
          <w:rStyle w:val="normaltextrun"/>
          <w:color w:val="000000"/>
          <w:shd w:val="clear" w:color="auto" w:fill="FFFFFF"/>
        </w:rPr>
        <w:t>McConomy</w:t>
      </w:r>
      <w:proofErr w:type="spellEnd"/>
      <w:r w:rsidRPr="00480751">
        <w:rPr>
          <w:rStyle w:val="normaltextrun"/>
          <w:color w:val="000000"/>
          <w:shd w:val="clear" w:color="auto" w:fill="FFFFFF"/>
        </w:rPr>
        <w:t xml:space="preserve"> for his support and advice throughout this project and </w:t>
      </w:r>
      <w:r w:rsidR="009B0BAC" w:rsidRPr="00480751">
        <w:rPr>
          <w:rStyle w:val="normaltextrun"/>
          <w:color w:val="000000"/>
          <w:shd w:val="clear" w:color="auto" w:fill="FFFFFF"/>
        </w:rPr>
        <w:t>for making</w:t>
      </w:r>
      <w:r w:rsidRPr="00480751">
        <w:rPr>
          <w:rStyle w:val="normaltextrun"/>
          <w:color w:val="000000"/>
          <w:shd w:val="clear" w:color="auto" w:fill="FFFFFF"/>
        </w:rPr>
        <w:t xml:space="preserve"> this project possible. </w:t>
      </w:r>
      <w:r w:rsidR="00085172">
        <w:rPr>
          <w:rStyle w:val="normaltextrun"/>
          <w:color w:val="000000"/>
          <w:shd w:val="clear" w:color="auto" w:fill="FFFFFF"/>
        </w:rPr>
        <w:t>W</w:t>
      </w:r>
      <w:r w:rsidRPr="00480751">
        <w:rPr>
          <w:rStyle w:val="normaltextrun"/>
          <w:color w:val="000000"/>
          <w:shd w:val="clear" w:color="auto" w:fill="FFFFFF"/>
        </w:rPr>
        <w:t xml:space="preserve">e would like to thank Pro </w:t>
      </w:r>
      <w:proofErr w:type="spellStart"/>
      <w:r w:rsidRPr="00480751">
        <w:rPr>
          <w:rStyle w:val="normaltextrun"/>
          <w:color w:val="000000"/>
          <w:shd w:val="clear" w:color="auto" w:fill="FFFFFF"/>
        </w:rPr>
        <w:t>Hruda</w:t>
      </w:r>
      <w:proofErr w:type="spellEnd"/>
      <w:r w:rsidRPr="00480751">
        <w:rPr>
          <w:rStyle w:val="normaltextrun"/>
          <w:color w:val="000000"/>
          <w:shd w:val="clear" w:color="auto" w:fill="FFFFFF"/>
        </w:rPr>
        <w:t xml:space="preserve"> for his help with the </w:t>
      </w:r>
      <w:r w:rsidR="009B0BAC" w:rsidRPr="00480751">
        <w:rPr>
          <w:rStyle w:val="normaltextrun"/>
          <w:color w:val="000000"/>
          <w:shd w:val="clear" w:color="auto" w:fill="FFFFFF"/>
        </w:rPr>
        <w:t>team’s</w:t>
      </w:r>
      <w:r w:rsidRPr="00480751">
        <w:rPr>
          <w:rStyle w:val="normaltextrun"/>
          <w:color w:val="000000"/>
          <w:shd w:val="clear" w:color="auto" w:fill="FFFFFF"/>
        </w:rPr>
        <w:t xml:space="preserve"> purchasing and manufacturing needs.</w:t>
      </w:r>
      <w:r w:rsidRPr="00480751">
        <w:rPr>
          <w:rStyle w:val="scxw205191798"/>
          <w:rFonts w:eastAsiaTheme="majorEastAsia"/>
          <w:color w:val="000000"/>
          <w:shd w:val="clear" w:color="auto" w:fill="FFFFFF"/>
        </w:rPr>
        <w:t> </w:t>
      </w:r>
      <w:r>
        <w:rPr>
          <w:color w:val="000000"/>
          <w:sz w:val="20"/>
          <w:szCs w:val="20"/>
          <w:shd w:val="clear" w:color="auto" w:fill="FFFFFF"/>
        </w:rPr>
        <w:br/>
      </w:r>
      <w:r>
        <w:rPr>
          <w:rStyle w:val="scxw205191798"/>
          <w:rFonts w:eastAsiaTheme="majorEastAsia"/>
          <w:color w:val="000000"/>
          <w:sz w:val="20"/>
          <w:szCs w:val="20"/>
          <w:shd w:val="clear" w:color="auto" w:fill="FFFFFF"/>
        </w:rPr>
        <w:t> </w:t>
      </w:r>
      <w:r>
        <w:rPr>
          <w:color w:val="000000"/>
          <w:sz w:val="20"/>
          <w:szCs w:val="20"/>
          <w:shd w:val="clear" w:color="auto" w:fill="FFFFFF"/>
        </w:rPr>
        <w:br/>
      </w:r>
    </w:p>
    <w:p w14:paraId="21D42D2E" w14:textId="77777777" w:rsidR="00EB7621" w:rsidRDefault="00EB7621">
      <w:pPr>
        <w:spacing w:after="160" w:line="259" w:lineRule="auto"/>
      </w:pPr>
      <w:r>
        <w:br w:type="page"/>
      </w:r>
    </w:p>
    <w:p w14:paraId="5A00A150" w14:textId="261DABEA" w:rsidR="000D0E14" w:rsidRPr="009B0BAC" w:rsidRDefault="008F3D67" w:rsidP="000D0E14">
      <w:pPr>
        <w:pStyle w:val="Heading1"/>
        <w:rPr>
          <w:b w:val="0"/>
        </w:rPr>
      </w:pPr>
      <w:bookmarkStart w:id="2" w:name="_Toc132979304"/>
      <w:r w:rsidRPr="009B0BAC">
        <w:rPr>
          <w:rStyle w:val="Heading1Char"/>
          <w:b/>
        </w:rPr>
        <w:lastRenderedPageBreak/>
        <w:t>Table of Contents</w:t>
      </w:r>
      <w:bookmarkEnd w:id="2"/>
    </w:p>
    <w:sdt>
      <w:sdtPr>
        <w:rPr>
          <w:rFonts w:eastAsiaTheme="minorHAnsi" w:cstheme="minorBidi"/>
          <w:color w:val="auto"/>
          <w:sz w:val="24"/>
          <w:szCs w:val="22"/>
        </w:rPr>
        <w:id w:val="1526813424"/>
        <w:docPartObj>
          <w:docPartGallery w:val="Table of Contents"/>
          <w:docPartUnique/>
        </w:docPartObj>
      </w:sdtPr>
      <w:sdtContent>
        <w:p w14:paraId="14DE5D46" w14:textId="1144AE99" w:rsidR="008F3D67" w:rsidRPr="008F3D67" w:rsidRDefault="008F3D67">
          <w:pPr>
            <w:pStyle w:val="TOCHeading"/>
            <w:rPr>
              <w:rStyle w:val="Heading1Char"/>
              <w:color w:val="auto"/>
            </w:rPr>
          </w:pPr>
        </w:p>
        <w:p w14:paraId="7718D9BF" w14:textId="01C5B672" w:rsidR="004F5085" w:rsidRDefault="31B69EA4">
          <w:pPr>
            <w:pStyle w:val="TOC1"/>
            <w:rPr>
              <w:rFonts w:asciiTheme="minorHAnsi" w:eastAsiaTheme="minorEastAsia" w:hAnsiTheme="minorHAnsi"/>
              <w:noProof/>
              <w:sz w:val="22"/>
            </w:rPr>
          </w:pPr>
          <w:r>
            <w:fldChar w:fldCharType="begin"/>
          </w:r>
          <w:r w:rsidR="008F3D67">
            <w:instrText>TOC \o "1-3" \h \z \u</w:instrText>
          </w:r>
          <w:r>
            <w:fldChar w:fldCharType="separate"/>
          </w:r>
          <w:hyperlink w:anchor="_Toc132979302" w:history="1">
            <w:r w:rsidR="004F5085" w:rsidRPr="00B07BB3">
              <w:rPr>
                <w:rStyle w:val="Hyperlink"/>
                <w:noProof/>
              </w:rPr>
              <w:t>Abstract</w:t>
            </w:r>
            <w:r w:rsidR="004F5085">
              <w:rPr>
                <w:noProof/>
                <w:webHidden/>
              </w:rPr>
              <w:tab/>
            </w:r>
            <w:r w:rsidR="004F5085">
              <w:rPr>
                <w:noProof/>
                <w:webHidden/>
              </w:rPr>
              <w:fldChar w:fldCharType="begin"/>
            </w:r>
            <w:r w:rsidR="004F5085">
              <w:rPr>
                <w:noProof/>
                <w:webHidden/>
              </w:rPr>
              <w:instrText xml:space="preserve"> PAGEREF _Toc132979302 \h </w:instrText>
            </w:r>
            <w:r w:rsidR="004F5085">
              <w:rPr>
                <w:noProof/>
                <w:webHidden/>
              </w:rPr>
            </w:r>
            <w:r w:rsidR="004F5085">
              <w:rPr>
                <w:noProof/>
                <w:webHidden/>
              </w:rPr>
              <w:fldChar w:fldCharType="separate"/>
            </w:r>
            <w:r w:rsidR="004F5085">
              <w:rPr>
                <w:noProof/>
                <w:webHidden/>
              </w:rPr>
              <w:t>ii</w:t>
            </w:r>
            <w:r w:rsidR="004F5085">
              <w:rPr>
                <w:noProof/>
                <w:webHidden/>
              </w:rPr>
              <w:fldChar w:fldCharType="end"/>
            </w:r>
          </w:hyperlink>
        </w:p>
        <w:p w14:paraId="0F666E39" w14:textId="06C624F2" w:rsidR="004F5085" w:rsidRDefault="004F5085">
          <w:pPr>
            <w:pStyle w:val="TOC1"/>
            <w:rPr>
              <w:rFonts w:asciiTheme="minorHAnsi" w:eastAsiaTheme="minorEastAsia" w:hAnsiTheme="minorHAnsi"/>
              <w:noProof/>
              <w:sz w:val="22"/>
            </w:rPr>
          </w:pPr>
          <w:hyperlink w:anchor="_Toc132979303" w:history="1">
            <w:r w:rsidRPr="00B07BB3">
              <w:rPr>
                <w:rStyle w:val="Hyperlink"/>
                <w:noProof/>
              </w:rPr>
              <w:t>Acknowledgement</w:t>
            </w:r>
            <w:r>
              <w:rPr>
                <w:noProof/>
                <w:webHidden/>
              </w:rPr>
              <w:tab/>
            </w:r>
            <w:r>
              <w:rPr>
                <w:noProof/>
                <w:webHidden/>
              </w:rPr>
              <w:fldChar w:fldCharType="begin"/>
            </w:r>
            <w:r>
              <w:rPr>
                <w:noProof/>
                <w:webHidden/>
              </w:rPr>
              <w:instrText xml:space="preserve"> PAGEREF _Toc132979303 \h </w:instrText>
            </w:r>
            <w:r>
              <w:rPr>
                <w:noProof/>
                <w:webHidden/>
              </w:rPr>
            </w:r>
            <w:r>
              <w:rPr>
                <w:noProof/>
                <w:webHidden/>
              </w:rPr>
              <w:fldChar w:fldCharType="separate"/>
            </w:r>
            <w:r>
              <w:rPr>
                <w:noProof/>
                <w:webHidden/>
              </w:rPr>
              <w:t>iii</w:t>
            </w:r>
            <w:r>
              <w:rPr>
                <w:noProof/>
                <w:webHidden/>
              </w:rPr>
              <w:fldChar w:fldCharType="end"/>
            </w:r>
          </w:hyperlink>
        </w:p>
        <w:p w14:paraId="679F41AB" w14:textId="3687CF12" w:rsidR="004F5085" w:rsidRDefault="004F5085">
          <w:pPr>
            <w:pStyle w:val="TOC1"/>
            <w:rPr>
              <w:rFonts w:asciiTheme="minorHAnsi" w:eastAsiaTheme="minorEastAsia" w:hAnsiTheme="minorHAnsi"/>
              <w:noProof/>
              <w:sz w:val="22"/>
            </w:rPr>
          </w:pPr>
          <w:hyperlink w:anchor="_Toc132979304" w:history="1">
            <w:r w:rsidRPr="00B07BB3">
              <w:rPr>
                <w:rStyle w:val="Hyperlink"/>
                <w:noProof/>
              </w:rPr>
              <w:t>Table of Contents</w:t>
            </w:r>
            <w:r>
              <w:rPr>
                <w:noProof/>
                <w:webHidden/>
              </w:rPr>
              <w:tab/>
            </w:r>
            <w:r>
              <w:rPr>
                <w:noProof/>
                <w:webHidden/>
              </w:rPr>
              <w:fldChar w:fldCharType="begin"/>
            </w:r>
            <w:r>
              <w:rPr>
                <w:noProof/>
                <w:webHidden/>
              </w:rPr>
              <w:instrText xml:space="preserve"> PAGEREF _Toc132979304 \h </w:instrText>
            </w:r>
            <w:r>
              <w:rPr>
                <w:noProof/>
                <w:webHidden/>
              </w:rPr>
            </w:r>
            <w:r>
              <w:rPr>
                <w:noProof/>
                <w:webHidden/>
              </w:rPr>
              <w:fldChar w:fldCharType="separate"/>
            </w:r>
            <w:r>
              <w:rPr>
                <w:noProof/>
                <w:webHidden/>
              </w:rPr>
              <w:t>iv</w:t>
            </w:r>
            <w:r>
              <w:rPr>
                <w:noProof/>
                <w:webHidden/>
              </w:rPr>
              <w:fldChar w:fldCharType="end"/>
            </w:r>
          </w:hyperlink>
        </w:p>
        <w:p w14:paraId="63A72977" w14:textId="4254510D" w:rsidR="004F5085" w:rsidRDefault="004F5085">
          <w:pPr>
            <w:pStyle w:val="TOC1"/>
            <w:rPr>
              <w:rFonts w:asciiTheme="minorHAnsi" w:eastAsiaTheme="minorEastAsia" w:hAnsiTheme="minorHAnsi"/>
              <w:noProof/>
              <w:sz w:val="22"/>
            </w:rPr>
          </w:pPr>
          <w:hyperlink w:anchor="_Toc132979305" w:history="1">
            <w:r w:rsidRPr="00B07BB3">
              <w:rPr>
                <w:rStyle w:val="Hyperlink"/>
                <w:noProof/>
              </w:rPr>
              <w:t>Notation</w:t>
            </w:r>
            <w:r>
              <w:rPr>
                <w:noProof/>
                <w:webHidden/>
              </w:rPr>
              <w:tab/>
            </w:r>
            <w:r>
              <w:rPr>
                <w:noProof/>
                <w:webHidden/>
              </w:rPr>
              <w:fldChar w:fldCharType="begin"/>
            </w:r>
            <w:r>
              <w:rPr>
                <w:noProof/>
                <w:webHidden/>
              </w:rPr>
              <w:instrText xml:space="preserve"> PAGEREF _Toc132979305 \h </w:instrText>
            </w:r>
            <w:r>
              <w:rPr>
                <w:noProof/>
                <w:webHidden/>
              </w:rPr>
            </w:r>
            <w:r>
              <w:rPr>
                <w:noProof/>
                <w:webHidden/>
              </w:rPr>
              <w:fldChar w:fldCharType="separate"/>
            </w:r>
            <w:r>
              <w:rPr>
                <w:noProof/>
                <w:webHidden/>
              </w:rPr>
              <w:t>xiv</w:t>
            </w:r>
            <w:r>
              <w:rPr>
                <w:noProof/>
                <w:webHidden/>
              </w:rPr>
              <w:fldChar w:fldCharType="end"/>
            </w:r>
          </w:hyperlink>
        </w:p>
        <w:p w14:paraId="1EEEAD19" w14:textId="6424627C" w:rsidR="004F5085" w:rsidRDefault="004F5085">
          <w:pPr>
            <w:pStyle w:val="TOC1"/>
            <w:rPr>
              <w:rFonts w:asciiTheme="minorHAnsi" w:eastAsiaTheme="minorEastAsia" w:hAnsiTheme="minorHAnsi"/>
              <w:noProof/>
              <w:sz w:val="22"/>
            </w:rPr>
          </w:pPr>
          <w:hyperlink w:anchor="_Toc132979306" w:history="1">
            <w:r w:rsidRPr="00B07BB3">
              <w:rPr>
                <w:rStyle w:val="Hyperlink"/>
                <w:noProof/>
              </w:rPr>
              <w:t>Chapter One: EML 4551C</w:t>
            </w:r>
            <w:r>
              <w:rPr>
                <w:noProof/>
                <w:webHidden/>
              </w:rPr>
              <w:tab/>
            </w:r>
            <w:r>
              <w:rPr>
                <w:noProof/>
                <w:webHidden/>
              </w:rPr>
              <w:fldChar w:fldCharType="begin"/>
            </w:r>
            <w:r>
              <w:rPr>
                <w:noProof/>
                <w:webHidden/>
              </w:rPr>
              <w:instrText xml:space="preserve"> PAGEREF _Toc132979306 \h </w:instrText>
            </w:r>
            <w:r>
              <w:rPr>
                <w:noProof/>
                <w:webHidden/>
              </w:rPr>
            </w:r>
            <w:r>
              <w:rPr>
                <w:noProof/>
                <w:webHidden/>
              </w:rPr>
              <w:fldChar w:fldCharType="separate"/>
            </w:r>
            <w:r>
              <w:rPr>
                <w:noProof/>
                <w:webHidden/>
              </w:rPr>
              <w:t>1</w:t>
            </w:r>
            <w:r>
              <w:rPr>
                <w:noProof/>
                <w:webHidden/>
              </w:rPr>
              <w:fldChar w:fldCharType="end"/>
            </w:r>
          </w:hyperlink>
        </w:p>
        <w:p w14:paraId="45735D04" w14:textId="3C1AAFA7" w:rsidR="004F5085" w:rsidRDefault="004F5085">
          <w:pPr>
            <w:pStyle w:val="TOC2"/>
            <w:tabs>
              <w:tab w:val="left" w:pos="1540"/>
              <w:tab w:val="right" w:leader="dot" w:pos="9350"/>
            </w:tabs>
            <w:rPr>
              <w:rFonts w:asciiTheme="minorHAnsi" w:eastAsiaTheme="minorEastAsia" w:hAnsiTheme="minorHAnsi"/>
              <w:noProof/>
              <w:sz w:val="22"/>
            </w:rPr>
          </w:pPr>
          <w:hyperlink w:anchor="_Toc132979307" w:history="1">
            <w:r w:rsidRPr="00B07BB3">
              <w:rPr>
                <w:rStyle w:val="Hyperlink"/>
                <w:noProof/>
              </w:rPr>
              <w:t>1.1</w:t>
            </w:r>
            <w:r>
              <w:rPr>
                <w:rFonts w:asciiTheme="minorHAnsi" w:eastAsiaTheme="minorEastAsia" w:hAnsiTheme="minorHAnsi"/>
                <w:noProof/>
                <w:sz w:val="22"/>
              </w:rPr>
              <w:tab/>
            </w:r>
            <w:r w:rsidRPr="00B07BB3">
              <w:rPr>
                <w:rStyle w:val="Hyperlink"/>
                <w:noProof/>
              </w:rPr>
              <w:t>Project Scope</w:t>
            </w:r>
            <w:r>
              <w:rPr>
                <w:noProof/>
                <w:webHidden/>
              </w:rPr>
              <w:tab/>
            </w:r>
            <w:r>
              <w:rPr>
                <w:noProof/>
                <w:webHidden/>
              </w:rPr>
              <w:fldChar w:fldCharType="begin"/>
            </w:r>
            <w:r>
              <w:rPr>
                <w:noProof/>
                <w:webHidden/>
              </w:rPr>
              <w:instrText xml:space="preserve"> PAGEREF _Toc132979307 \h </w:instrText>
            </w:r>
            <w:r>
              <w:rPr>
                <w:noProof/>
                <w:webHidden/>
              </w:rPr>
            </w:r>
            <w:r>
              <w:rPr>
                <w:noProof/>
                <w:webHidden/>
              </w:rPr>
              <w:fldChar w:fldCharType="separate"/>
            </w:r>
            <w:r>
              <w:rPr>
                <w:noProof/>
                <w:webHidden/>
              </w:rPr>
              <w:t>1</w:t>
            </w:r>
            <w:r>
              <w:rPr>
                <w:noProof/>
                <w:webHidden/>
              </w:rPr>
              <w:fldChar w:fldCharType="end"/>
            </w:r>
          </w:hyperlink>
        </w:p>
        <w:p w14:paraId="75C4407C" w14:textId="0C09D6BF" w:rsidR="004F5085" w:rsidRDefault="004F5085">
          <w:pPr>
            <w:pStyle w:val="TOC3"/>
            <w:tabs>
              <w:tab w:val="left" w:pos="1900"/>
              <w:tab w:val="right" w:leader="dot" w:pos="9350"/>
            </w:tabs>
            <w:rPr>
              <w:rFonts w:asciiTheme="minorHAnsi" w:eastAsiaTheme="minorEastAsia" w:hAnsiTheme="minorHAnsi"/>
              <w:noProof/>
              <w:sz w:val="22"/>
            </w:rPr>
          </w:pPr>
          <w:hyperlink w:anchor="_Toc132979308" w:history="1">
            <w:r w:rsidRPr="00B07BB3">
              <w:rPr>
                <w:rStyle w:val="Hyperlink"/>
                <w:noProof/>
              </w:rPr>
              <w:t>1.1.1</w:t>
            </w:r>
            <w:r>
              <w:rPr>
                <w:rFonts w:asciiTheme="minorHAnsi" w:eastAsiaTheme="minorEastAsia" w:hAnsiTheme="minorHAnsi"/>
                <w:noProof/>
                <w:sz w:val="22"/>
              </w:rPr>
              <w:tab/>
            </w:r>
            <w:r w:rsidRPr="00B07BB3">
              <w:rPr>
                <w:rStyle w:val="Hyperlink"/>
                <w:noProof/>
              </w:rPr>
              <w:t>Project Description</w:t>
            </w:r>
            <w:r>
              <w:rPr>
                <w:noProof/>
                <w:webHidden/>
              </w:rPr>
              <w:tab/>
            </w:r>
            <w:r>
              <w:rPr>
                <w:noProof/>
                <w:webHidden/>
              </w:rPr>
              <w:fldChar w:fldCharType="begin"/>
            </w:r>
            <w:r>
              <w:rPr>
                <w:noProof/>
                <w:webHidden/>
              </w:rPr>
              <w:instrText xml:space="preserve"> PAGEREF _Toc132979308 \h </w:instrText>
            </w:r>
            <w:r>
              <w:rPr>
                <w:noProof/>
                <w:webHidden/>
              </w:rPr>
            </w:r>
            <w:r>
              <w:rPr>
                <w:noProof/>
                <w:webHidden/>
              </w:rPr>
              <w:fldChar w:fldCharType="separate"/>
            </w:r>
            <w:r>
              <w:rPr>
                <w:noProof/>
                <w:webHidden/>
              </w:rPr>
              <w:t>1</w:t>
            </w:r>
            <w:r>
              <w:rPr>
                <w:noProof/>
                <w:webHidden/>
              </w:rPr>
              <w:fldChar w:fldCharType="end"/>
            </w:r>
          </w:hyperlink>
        </w:p>
        <w:p w14:paraId="04EAD3AE" w14:textId="7E1928AD" w:rsidR="004F5085" w:rsidRDefault="004F5085">
          <w:pPr>
            <w:pStyle w:val="TOC3"/>
            <w:tabs>
              <w:tab w:val="left" w:pos="1900"/>
              <w:tab w:val="right" w:leader="dot" w:pos="9350"/>
            </w:tabs>
            <w:rPr>
              <w:rFonts w:asciiTheme="minorHAnsi" w:eastAsiaTheme="minorEastAsia" w:hAnsiTheme="minorHAnsi"/>
              <w:noProof/>
              <w:sz w:val="22"/>
            </w:rPr>
          </w:pPr>
          <w:hyperlink w:anchor="_Toc132979309" w:history="1">
            <w:r w:rsidRPr="00B07BB3">
              <w:rPr>
                <w:rStyle w:val="Hyperlink"/>
                <w:noProof/>
              </w:rPr>
              <w:t>1.1.2</w:t>
            </w:r>
            <w:r>
              <w:rPr>
                <w:rFonts w:asciiTheme="minorHAnsi" w:eastAsiaTheme="minorEastAsia" w:hAnsiTheme="minorHAnsi"/>
                <w:noProof/>
                <w:sz w:val="22"/>
              </w:rPr>
              <w:tab/>
            </w:r>
            <w:r w:rsidRPr="00B07BB3">
              <w:rPr>
                <w:rStyle w:val="Hyperlink"/>
                <w:noProof/>
              </w:rPr>
              <w:t>Key Goals</w:t>
            </w:r>
            <w:r>
              <w:rPr>
                <w:noProof/>
                <w:webHidden/>
              </w:rPr>
              <w:tab/>
            </w:r>
            <w:r>
              <w:rPr>
                <w:noProof/>
                <w:webHidden/>
              </w:rPr>
              <w:fldChar w:fldCharType="begin"/>
            </w:r>
            <w:r>
              <w:rPr>
                <w:noProof/>
                <w:webHidden/>
              </w:rPr>
              <w:instrText xml:space="preserve"> PAGEREF _Toc132979309 \h </w:instrText>
            </w:r>
            <w:r>
              <w:rPr>
                <w:noProof/>
                <w:webHidden/>
              </w:rPr>
            </w:r>
            <w:r>
              <w:rPr>
                <w:noProof/>
                <w:webHidden/>
              </w:rPr>
              <w:fldChar w:fldCharType="separate"/>
            </w:r>
            <w:r>
              <w:rPr>
                <w:noProof/>
                <w:webHidden/>
              </w:rPr>
              <w:t>1</w:t>
            </w:r>
            <w:r>
              <w:rPr>
                <w:noProof/>
                <w:webHidden/>
              </w:rPr>
              <w:fldChar w:fldCharType="end"/>
            </w:r>
          </w:hyperlink>
        </w:p>
        <w:p w14:paraId="3FC76CCA" w14:textId="29AF5C3C" w:rsidR="004F5085" w:rsidRDefault="004F5085">
          <w:pPr>
            <w:pStyle w:val="TOC3"/>
            <w:tabs>
              <w:tab w:val="left" w:pos="1900"/>
              <w:tab w:val="right" w:leader="dot" w:pos="9350"/>
            </w:tabs>
            <w:rPr>
              <w:rFonts w:asciiTheme="minorHAnsi" w:eastAsiaTheme="minorEastAsia" w:hAnsiTheme="minorHAnsi"/>
              <w:noProof/>
              <w:sz w:val="22"/>
            </w:rPr>
          </w:pPr>
          <w:hyperlink w:anchor="_Toc132979310" w:history="1">
            <w:r w:rsidRPr="00B07BB3">
              <w:rPr>
                <w:rStyle w:val="Hyperlink"/>
                <w:noProof/>
              </w:rPr>
              <w:t>1.1.3</w:t>
            </w:r>
            <w:r>
              <w:rPr>
                <w:rFonts w:asciiTheme="minorHAnsi" w:eastAsiaTheme="minorEastAsia" w:hAnsiTheme="minorHAnsi"/>
                <w:noProof/>
                <w:sz w:val="22"/>
              </w:rPr>
              <w:tab/>
            </w:r>
            <w:r w:rsidRPr="00B07BB3">
              <w:rPr>
                <w:rStyle w:val="Hyperlink"/>
                <w:noProof/>
              </w:rPr>
              <w:t>Assumptions</w:t>
            </w:r>
            <w:r>
              <w:rPr>
                <w:noProof/>
                <w:webHidden/>
              </w:rPr>
              <w:tab/>
            </w:r>
            <w:r>
              <w:rPr>
                <w:noProof/>
                <w:webHidden/>
              </w:rPr>
              <w:fldChar w:fldCharType="begin"/>
            </w:r>
            <w:r>
              <w:rPr>
                <w:noProof/>
                <w:webHidden/>
              </w:rPr>
              <w:instrText xml:space="preserve"> PAGEREF _Toc132979310 \h </w:instrText>
            </w:r>
            <w:r>
              <w:rPr>
                <w:noProof/>
                <w:webHidden/>
              </w:rPr>
            </w:r>
            <w:r>
              <w:rPr>
                <w:noProof/>
                <w:webHidden/>
              </w:rPr>
              <w:fldChar w:fldCharType="separate"/>
            </w:r>
            <w:r>
              <w:rPr>
                <w:noProof/>
                <w:webHidden/>
              </w:rPr>
              <w:t>1</w:t>
            </w:r>
            <w:r>
              <w:rPr>
                <w:noProof/>
                <w:webHidden/>
              </w:rPr>
              <w:fldChar w:fldCharType="end"/>
            </w:r>
          </w:hyperlink>
        </w:p>
        <w:p w14:paraId="60A54C29" w14:textId="0049F310" w:rsidR="004F5085" w:rsidRDefault="004F5085">
          <w:pPr>
            <w:pStyle w:val="TOC3"/>
            <w:tabs>
              <w:tab w:val="left" w:pos="1900"/>
              <w:tab w:val="right" w:leader="dot" w:pos="9350"/>
            </w:tabs>
            <w:rPr>
              <w:rFonts w:asciiTheme="minorHAnsi" w:eastAsiaTheme="minorEastAsia" w:hAnsiTheme="minorHAnsi"/>
              <w:noProof/>
              <w:sz w:val="22"/>
            </w:rPr>
          </w:pPr>
          <w:hyperlink w:anchor="_Toc132979311" w:history="1">
            <w:r w:rsidRPr="00B07BB3">
              <w:rPr>
                <w:rStyle w:val="Hyperlink"/>
                <w:noProof/>
              </w:rPr>
              <w:t>1.1.4</w:t>
            </w:r>
            <w:r>
              <w:rPr>
                <w:rFonts w:asciiTheme="minorHAnsi" w:eastAsiaTheme="minorEastAsia" w:hAnsiTheme="minorHAnsi"/>
                <w:noProof/>
                <w:sz w:val="22"/>
              </w:rPr>
              <w:tab/>
            </w:r>
            <w:r w:rsidRPr="00B07BB3">
              <w:rPr>
                <w:rStyle w:val="Hyperlink"/>
                <w:noProof/>
              </w:rPr>
              <w:t>Markets</w:t>
            </w:r>
            <w:r>
              <w:rPr>
                <w:noProof/>
                <w:webHidden/>
              </w:rPr>
              <w:tab/>
            </w:r>
            <w:r>
              <w:rPr>
                <w:noProof/>
                <w:webHidden/>
              </w:rPr>
              <w:fldChar w:fldCharType="begin"/>
            </w:r>
            <w:r>
              <w:rPr>
                <w:noProof/>
                <w:webHidden/>
              </w:rPr>
              <w:instrText xml:space="preserve"> PAGEREF _Toc132979311 \h </w:instrText>
            </w:r>
            <w:r>
              <w:rPr>
                <w:noProof/>
                <w:webHidden/>
              </w:rPr>
            </w:r>
            <w:r>
              <w:rPr>
                <w:noProof/>
                <w:webHidden/>
              </w:rPr>
              <w:fldChar w:fldCharType="separate"/>
            </w:r>
            <w:r>
              <w:rPr>
                <w:noProof/>
                <w:webHidden/>
              </w:rPr>
              <w:t>2</w:t>
            </w:r>
            <w:r>
              <w:rPr>
                <w:noProof/>
                <w:webHidden/>
              </w:rPr>
              <w:fldChar w:fldCharType="end"/>
            </w:r>
          </w:hyperlink>
        </w:p>
        <w:p w14:paraId="4067A560" w14:textId="4B98B5E0" w:rsidR="004F5085" w:rsidRDefault="004F5085">
          <w:pPr>
            <w:pStyle w:val="TOC2"/>
            <w:tabs>
              <w:tab w:val="left" w:pos="1540"/>
              <w:tab w:val="right" w:leader="dot" w:pos="9350"/>
            </w:tabs>
            <w:rPr>
              <w:rFonts w:asciiTheme="minorHAnsi" w:eastAsiaTheme="minorEastAsia" w:hAnsiTheme="minorHAnsi"/>
              <w:noProof/>
              <w:sz w:val="22"/>
            </w:rPr>
          </w:pPr>
          <w:hyperlink w:anchor="_Toc132979312" w:history="1">
            <w:r w:rsidRPr="00B07BB3">
              <w:rPr>
                <w:rStyle w:val="Hyperlink"/>
                <w:noProof/>
              </w:rPr>
              <w:t>1.2</w:t>
            </w:r>
            <w:r>
              <w:rPr>
                <w:rFonts w:asciiTheme="minorHAnsi" w:eastAsiaTheme="minorEastAsia" w:hAnsiTheme="minorHAnsi"/>
                <w:noProof/>
                <w:sz w:val="22"/>
              </w:rPr>
              <w:tab/>
            </w:r>
            <w:r w:rsidRPr="00B07BB3">
              <w:rPr>
                <w:rStyle w:val="Hyperlink"/>
                <w:noProof/>
              </w:rPr>
              <w:t>Customer Needs</w:t>
            </w:r>
            <w:r>
              <w:rPr>
                <w:noProof/>
                <w:webHidden/>
              </w:rPr>
              <w:tab/>
            </w:r>
            <w:r>
              <w:rPr>
                <w:noProof/>
                <w:webHidden/>
              </w:rPr>
              <w:fldChar w:fldCharType="begin"/>
            </w:r>
            <w:r>
              <w:rPr>
                <w:noProof/>
                <w:webHidden/>
              </w:rPr>
              <w:instrText xml:space="preserve"> PAGEREF _Toc132979312 \h </w:instrText>
            </w:r>
            <w:r>
              <w:rPr>
                <w:noProof/>
                <w:webHidden/>
              </w:rPr>
            </w:r>
            <w:r>
              <w:rPr>
                <w:noProof/>
                <w:webHidden/>
              </w:rPr>
              <w:fldChar w:fldCharType="separate"/>
            </w:r>
            <w:r>
              <w:rPr>
                <w:noProof/>
                <w:webHidden/>
              </w:rPr>
              <w:t>3</w:t>
            </w:r>
            <w:r>
              <w:rPr>
                <w:noProof/>
                <w:webHidden/>
              </w:rPr>
              <w:fldChar w:fldCharType="end"/>
            </w:r>
          </w:hyperlink>
        </w:p>
        <w:p w14:paraId="63401D9A" w14:textId="04D08F55" w:rsidR="004F5085" w:rsidRDefault="004F5085">
          <w:pPr>
            <w:pStyle w:val="TOC2"/>
            <w:tabs>
              <w:tab w:val="right" w:leader="dot" w:pos="9350"/>
            </w:tabs>
            <w:rPr>
              <w:rFonts w:asciiTheme="minorHAnsi" w:eastAsiaTheme="minorEastAsia" w:hAnsiTheme="minorHAnsi"/>
              <w:noProof/>
              <w:sz w:val="22"/>
            </w:rPr>
          </w:pPr>
          <w:hyperlink w:anchor="_Toc132979313" w:history="1">
            <w:r w:rsidRPr="00B07BB3">
              <w:rPr>
                <w:rStyle w:val="Hyperlink"/>
                <w:noProof/>
              </w:rPr>
              <w:t>1.3 Functional Decomposition</w:t>
            </w:r>
            <w:r>
              <w:rPr>
                <w:noProof/>
                <w:webHidden/>
              </w:rPr>
              <w:tab/>
            </w:r>
            <w:r>
              <w:rPr>
                <w:noProof/>
                <w:webHidden/>
              </w:rPr>
              <w:fldChar w:fldCharType="begin"/>
            </w:r>
            <w:r>
              <w:rPr>
                <w:noProof/>
                <w:webHidden/>
              </w:rPr>
              <w:instrText xml:space="preserve"> PAGEREF _Toc132979313 \h </w:instrText>
            </w:r>
            <w:r>
              <w:rPr>
                <w:noProof/>
                <w:webHidden/>
              </w:rPr>
            </w:r>
            <w:r>
              <w:rPr>
                <w:noProof/>
                <w:webHidden/>
              </w:rPr>
              <w:fldChar w:fldCharType="separate"/>
            </w:r>
            <w:r>
              <w:rPr>
                <w:noProof/>
                <w:webHidden/>
              </w:rPr>
              <w:t>6</w:t>
            </w:r>
            <w:r>
              <w:rPr>
                <w:noProof/>
                <w:webHidden/>
              </w:rPr>
              <w:fldChar w:fldCharType="end"/>
            </w:r>
          </w:hyperlink>
        </w:p>
        <w:p w14:paraId="2DBC92F5" w14:textId="2EF4AD15" w:rsidR="004F5085" w:rsidRDefault="004F5085">
          <w:pPr>
            <w:pStyle w:val="TOC3"/>
            <w:tabs>
              <w:tab w:val="left" w:pos="1900"/>
              <w:tab w:val="right" w:leader="dot" w:pos="9350"/>
            </w:tabs>
            <w:rPr>
              <w:rFonts w:asciiTheme="minorHAnsi" w:eastAsiaTheme="minorEastAsia" w:hAnsiTheme="minorHAnsi"/>
              <w:noProof/>
              <w:sz w:val="22"/>
            </w:rPr>
          </w:pPr>
          <w:hyperlink w:anchor="_Toc132979314" w:history="1">
            <w:r w:rsidRPr="00B07BB3">
              <w:rPr>
                <w:rStyle w:val="Hyperlink"/>
                <w:noProof/>
              </w:rPr>
              <w:t>1.3.1</w:t>
            </w:r>
            <w:r>
              <w:rPr>
                <w:rFonts w:asciiTheme="minorHAnsi" w:eastAsiaTheme="minorEastAsia" w:hAnsiTheme="minorHAnsi"/>
                <w:noProof/>
                <w:sz w:val="22"/>
              </w:rPr>
              <w:tab/>
            </w:r>
            <w:r w:rsidRPr="00B07BB3">
              <w:rPr>
                <w:rStyle w:val="Hyperlink"/>
                <w:noProof/>
              </w:rPr>
              <w:t>Introduction</w:t>
            </w:r>
            <w:r>
              <w:rPr>
                <w:noProof/>
                <w:webHidden/>
              </w:rPr>
              <w:tab/>
            </w:r>
            <w:r>
              <w:rPr>
                <w:noProof/>
                <w:webHidden/>
              </w:rPr>
              <w:fldChar w:fldCharType="begin"/>
            </w:r>
            <w:r>
              <w:rPr>
                <w:noProof/>
                <w:webHidden/>
              </w:rPr>
              <w:instrText xml:space="preserve"> PAGEREF _Toc132979314 \h </w:instrText>
            </w:r>
            <w:r>
              <w:rPr>
                <w:noProof/>
                <w:webHidden/>
              </w:rPr>
            </w:r>
            <w:r>
              <w:rPr>
                <w:noProof/>
                <w:webHidden/>
              </w:rPr>
              <w:fldChar w:fldCharType="separate"/>
            </w:r>
            <w:r>
              <w:rPr>
                <w:noProof/>
                <w:webHidden/>
              </w:rPr>
              <w:t>6</w:t>
            </w:r>
            <w:r>
              <w:rPr>
                <w:noProof/>
                <w:webHidden/>
              </w:rPr>
              <w:fldChar w:fldCharType="end"/>
            </w:r>
          </w:hyperlink>
        </w:p>
        <w:p w14:paraId="365E9E11" w14:textId="61E8846E" w:rsidR="004F5085" w:rsidRDefault="004F5085">
          <w:pPr>
            <w:pStyle w:val="TOC3"/>
            <w:tabs>
              <w:tab w:val="left" w:pos="1900"/>
              <w:tab w:val="right" w:leader="dot" w:pos="9350"/>
            </w:tabs>
            <w:rPr>
              <w:rFonts w:asciiTheme="minorHAnsi" w:eastAsiaTheme="minorEastAsia" w:hAnsiTheme="minorHAnsi"/>
              <w:noProof/>
              <w:sz w:val="22"/>
            </w:rPr>
          </w:pPr>
          <w:hyperlink w:anchor="_Toc132979315" w:history="1">
            <w:r w:rsidRPr="00B07BB3">
              <w:rPr>
                <w:rStyle w:val="Hyperlink"/>
                <w:noProof/>
              </w:rPr>
              <w:t>1.3.2</w:t>
            </w:r>
            <w:r>
              <w:rPr>
                <w:rFonts w:asciiTheme="minorHAnsi" w:eastAsiaTheme="minorEastAsia" w:hAnsiTheme="minorHAnsi"/>
                <w:noProof/>
                <w:sz w:val="22"/>
              </w:rPr>
              <w:tab/>
            </w:r>
            <w:r w:rsidRPr="00B07BB3">
              <w:rPr>
                <w:rStyle w:val="Hyperlink"/>
                <w:noProof/>
              </w:rPr>
              <w:t>Discussion of Data Generation</w:t>
            </w:r>
            <w:r>
              <w:rPr>
                <w:noProof/>
                <w:webHidden/>
              </w:rPr>
              <w:tab/>
            </w:r>
            <w:r>
              <w:rPr>
                <w:noProof/>
                <w:webHidden/>
              </w:rPr>
              <w:fldChar w:fldCharType="begin"/>
            </w:r>
            <w:r>
              <w:rPr>
                <w:noProof/>
                <w:webHidden/>
              </w:rPr>
              <w:instrText xml:space="preserve"> PAGEREF _Toc132979315 \h </w:instrText>
            </w:r>
            <w:r>
              <w:rPr>
                <w:noProof/>
                <w:webHidden/>
              </w:rPr>
            </w:r>
            <w:r>
              <w:rPr>
                <w:noProof/>
                <w:webHidden/>
              </w:rPr>
              <w:fldChar w:fldCharType="separate"/>
            </w:r>
            <w:r>
              <w:rPr>
                <w:noProof/>
                <w:webHidden/>
              </w:rPr>
              <w:t>6</w:t>
            </w:r>
            <w:r>
              <w:rPr>
                <w:noProof/>
                <w:webHidden/>
              </w:rPr>
              <w:fldChar w:fldCharType="end"/>
            </w:r>
          </w:hyperlink>
        </w:p>
        <w:p w14:paraId="66E2BC94" w14:textId="598294F2" w:rsidR="004F5085" w:rsidRDefault="004F5085">
          <w:pPr>
            <w:pStyle w:val="TOC3"/>
            <w:tabs>
              <w:tab w:val="left" w:pos="1900"/>
              <w:tab w:val="right" w:leader="dot" w:pos="9350"/>
            </w:tabs>
            <w:rPr>
              <w:rFonts w:asciiTheme="minorHAnsi" w:eastAsiaTheme="minorEastAsia" w:hAnsiTheme="minorHAnsi"/>
              <w:noProof/>
              <w:sz w:val="22"/>
            </w:rPr>
          </w:pPr>
          <w:hyperlink w:anchor="_Toc132979316" w:history="1">
            <w:r w:rsidRPr="00B07BB3">
              <w:rPr>
                <w:rStyle w:val="Hyperlink"/>
                <w:noProof/>
              </w:rPr>
              <w:t>1.3.3</w:t>
            </w:r>
            <w:r>
              <w:rPr>
                <w:rFonts w:asciiTheme="minorHAnsi" w:eastAsiaTheme="minorEastAsia" w:hAnsiTheme="minorHAnsi"/>
                <w:noProof/>
                <w:sz w:val="22"/>
              </w:rPr>
              <w:tab/>
            </w:r>
            <w:r w:rsidRPr="00B07BB3">
              <w:rPr>
                <w:rStyle w:val="Hyperlink"/>
                <w:noProof/>
              </w:rPr>
              <w:t>Action and Outcome</w:t>
            </w:r>
            <w:r>
              <w:rPr>
                <w:noProof/>
                <w:webHidden/>
              </w:rPr>
              <w:tab/>
            </w:r>
            <w:r>
              <w:rPr>
                <w:noProof/>
                <w:webHidden/>
              </w:rPr>
              <w:fldChar w:fldCharType="begin"/>
            </w:r>
            <w:r>
              <w:rPr>
                <w:noProof/>
                <w:webHidden/>
              </w:rPr>
              <w:instrText xml:space="preserve"> PAGEREF _Toc132979316 \h </w:instrText>
            </w:r>
            <w:r>
              <w:rPr>
                <w:noProof/>
                <w:webHidden/>
              </w:rPr>
            </w:r>
            <w:r>
              <w:rPr>
                <w:noProof/>
                <w:webHidden/>
              </w:rPr>
              <w:fldChar w:fldCharType="separate"/>
            </w:r>
            <w:r>
              <w:rPr>
                <w:noProof/>
                <w:webHidden/>
              </w:rPr>
              <w:t>7</w:t>
            </w:r>
            <w:r>
              <w:rPr>
                <w:noProof/>
                <w:webHidden/>
              </w:rPr>
              <w:fldChar w:fldCharType="end"/>
            </w:r>
          </w:hyperlink>
        </w:p>
        <w:p w14:paraId="236961C5" w14:textId="64D3CFD9" w:rsidR="004F5085" w:rsidRDefault="004F5085">
          <w:pPr>
            <w:pStyle w:val="TOC3"/>
            <w:tabs>
              <w:tab w:val="left" w:pos="1900"/>
              <w:tab w:val="right" w:leader="dot" w:pos="9350"/>
            </w:tabs>
            <w:rPr>
              <w:rFonts w:asciiTheme="minorHAnsi" w:eastAsiaTheme="minorEastAsia" w:hAnsiTheme="minorHAnsi"/>
              <w:noProof/>
              <w:sz w:val="22"/>
            </w:rPr>
          </w:pPr>
          <w:hyperlink w:anchor="_Toc132979317" w:history="1">
            <w:r w:rsidRPr="00B07BB3">
              <w:rPr>
                <w:rStyle w:val="Hyperlink"/>
                <w:noProof/>
              </w:rPr>
              <w:t>1.3.4</w:t>
            </w:r>
            <w:r>
              <w:rPr>
                <w:rFonts w:asciiTheme="minorHAnsi" w:eastAsiaTheme="minorEastAsia" w:hAnsiTheme="minorHAnsi"/>
                <w:noProof/>
                <w:sz w:val="22"/>
              </w:rPr>
              <w:tab/>
            </w:r>
            <w:r w:rsidRPr="00B07BB3">
              <w:rPr>
                <w:rStyle w:val="Hyperlink"/>
                <w:noProof/>
              </w:rPr>
              <w:t>Hierarchy Chart</w:t>
            </w:r>
            <w:r>
              <w:rPr>
                <w:noProof/>
                <w:webHidden/>
              </w:rPr>
              <w:tab/>
            </w:r>
            <w:r>
              <w:rPr>
                <w:noProof/>
                <w:webHidden/>
              </w:rPr>
              <w:fldChar w:fldCharType="begin"/>
            </w:r>
            <w:r>
              <w:rPr>
                <w:noProof/>
                <w:webHidden/>
              </w:rPr>
              <w:instrText xml:space="preserve"> PAGEREF _Toc132979317 \h </w:instrText>
            </w:r>
            <w:r>
              <w:rPr>
                <w:noProof/>
                <w:webHidden/>
              </w:rPr>
            </w:r>
            <w:r>
              <w:rPr>
                <w:noProof/>
                <w:webHidden/>
              </w:rPr>
              <w:fldChar w:fldCharType="separate"/>
            </w:r>
            <w:r>
              <w:rPr>
                <w:noProof/>
                <w:webHidden/>
              </w:rPr>
              <w:t>7</w:t>
            </w:r>
            <w:r>
              <w:rPr>
                <w:noProof/>
                <w:webHidden/>
              </w:rPr>
              <w:fldChar w:fldCharType="end"/>
            </w:r>
          </w:hyperlink>
        </w:p>
        <w:p w14:paraId="1CD87A8A" w14:textId="33937B27" w:rsidR="004F5085" w:rsidRDefault="004F5085">
          <w:pPr>
            <w:pStyle w:val="TOC3"/>
            <w:tabs>
              <w:tab w:val="left" w:pos="1900"/>
              <w:tab w:val="right" w:leader="dot" w:pos="9350"/>
            </w:tabs>
            <w:rPr>
              <w:rFonts w:asciiTheme="minorHAnsi" w:eastAsiaTheme="minorEastAsia" w:hAnsiTheme="minorHAnsi"/>
              <w:noProof/>
              <w:sz w:val="22"/>
            </w:rPr>
          </w:pPr>
          <w:hyperlink w:anchor="_Toc132979318" w:history="1">
            <w:r w:rsidRPr="00B07BB3">
              <w:rPr>
                <w:rStyle w:val="Hyperlink"/>
                <w:noProof/>
              </w:rPr>
              <w:t>1.3.5</w:t>
            </w:r>
            <w:r>
              <w:rPr>
                <w:rFonts w:asciiTheme="minorHAnsi" w:eastAsiaTheme="minorEastAsia" w:hAnsiTheme="minorHAnsi"/>
                <w:noProof/>
                <w:sz w:val="22"/>
              </w:rPr>
              <w:tab/>
            </w:r>
            <w:r w:rsidRPr="00B07BB3">
              <w:rPr>
                <w:rStyle w:val="Hyperlink"/>
                <w:noProof/>
              </w:rPr>
              <w:t>Discussion</w:t>
            </w:r>
            <w:r>
              <w:rPr>
                <w:noProof/>
                <w:webHidden/>
              </w:rPr>
              <w:tab/>
            </w:r>
            <w:r>
              <w:rPr>
                <w:noProof/>
                <w:webHidden/>
              </w:rPr>
              <w:fldChar w:fldCharType="begin"/>
            </w:r>
            <w:r>
              <w:rPr>
                <w:noProof/>
                <w:webHidden/>
              </w:rPr>
              <w:instrText xml:space="preserve"> PAGEREF _Toc132979318 \h </w:instrText>
            </w:r>
            <w:r>
              <w:rPr>
                <w:noProof/>
                <w:webHidden/>
              </w:rPr>
            </w:r>
            <w:r>
              <w:rPr>
                <w:noProof/>
                <w:webHidden/>
              </w:rPr>
              <w:fldChar w:fldCharType="separate"/>
            </w:r>
            <w:r>
              <w:rPr>
                <w:noProof/>
                <w:webHidden/>
              </w:rPr>
              <w:t>8</w:t>
            </w:r>
            <w:r>
              <w:rPr>
                <w:noProof/>
                <w:webHidden/>
              </w:rPr>
              <w:fldChar w:fldCharType="end"/>
            </w:r>
          </w:hyperlink>
        </w:p>
        <w:p w14:paraId="37E1CDE9" w14:textId="5C90BEE4" w:rsidR="004F5085" w:rsidRDefault="004F5085">
          <w:pPr>
            <w:pStyle w:val="TOC3"/>
            <w:tabs>
              <w:tab w:val="left" w:pos="1900"/>
              <w:tab w:val="right" w:leader="dot" w:pos="9350"/>
            </w:tabs>
            <w:rPr>
              <w:rFonts w:asciiTheme="minorHAnsi" w:eastAsiaTheme="minorEastAsia" w:hAnsiTheme="minorHAnsi"/>
              <w:noProof/>
              <w:sz w:val="22"/>
            </w:rPr>
          </w:pPr>
          <w:hyperlink w:anchor="_Toc132979319" w:history="1">
            <w:r w:rsidRPr="00B07BB3">
              <w:rPr>
                <w:rStyle w:val="Hyperlink"/>
                <w:noProof/>
              </w:rPr>
              <w:t>1.3.6</w:t>
            </w:r>
            <w:r>
              <w:rPr>
                <w:rFonts w:asciiTheme="minorHAnsi" w:eastAsiaTheme="minorEastAsia" w:hAnsiTheme="minorHAnsi"/>
                <w:noProof/>
                <w:sz w:val="22"/>
              </w:rPr>
              <w:tab/>
            </w:r>
            <w:r w:rsidRPr="00B07BB3">
              <w:rPr>
                <w:rStyle w:val="Hyperlink"/>
                <w:noProof/>
              </w:rPr>
              <w:t>Cross Reference Chart</w:t>
            </w:r>
            <w:r>
              <w:rPr>
                <w:noProof/>
                <w:webHidden/>
              </w:rPr>
              <w:tab/>
            </w:r>
            <w:r>
              <w:rPr>
                <w:noProof/>
                <w:webHidden/>
              </w:rPr>
              <w:fldChar w:fldCharType="begin"/>
            </w:r>
            <w:r>
              <w:rPr>
                <w:noProof/>
                <w:webHidden/>
              </w:rPr>
              <w:instrText xml:space="preserve"> PAGEREF _Toc132979319 \h </w:instrText>
            </w:r>
            <w:r>
              <w:rPr>
                <w:noProof/>
                <w:webHidden/>
              </w:rPr>
            </w:r>
            <w:r>
              <w:rPr>
                <w:noProof/>
                <w:webHidden/>
              </w:rPr>
              <w:fldChar w:fldCharType="separate"/>
            </w:r>
            <w:r>
              <w:rPr>
                <w:noProof/>
                <w:webHidden/>
              </w:rPr>
              <w:t>9</w:t>
            </w:r>
            <w:r>
              <w:rPr>
                <w:noProof/>
                <w:webHidden/>
              </w:rPr>
              <w:fldChar w:fldCharType="end"/>
            </w:r>
          </w:hyperlink>
        </w:p>
        <w:p w14:paraId="6CA52BF3" w14:textId="411A3B2A" w:rsidR="004F5085" w:rsidRDefault="004F5085">
          <w:pPr>
            <w:pStyle w:val="TOC3"/>
            <w:tabs>
              <w:tab w:val="left" w:pos="1900"/>
              <w:tab w:val="right" w:leader="dot" w:pos="9350"/>
            </w:tabs>
            <w:rPr>
              <w:rFonts w:asciiTheme="minorHAnsi" w:eastAsiaTheme="minorEastAsia" w:hAnsiTheme="minorHAnsi"/>
              <w:noProof/>
              <w:sz w:val="22"/>
            </w:rPr>
          </w:pPr>
          <w:hyperlink w:anchor="_Toc132979320" w:history="1">
            <w:r w:rsidRPr="00B07BB3">
              <w:rPr>
                <w:rStyle w:val="Hyperlink"/>
                <w:noProof/>
              </w:rPr>
              <w:t>1.3.7</w:t>
            </w:r>
            <w:r>
              <w:rPr>
                <w:rFonts w:asciiTheme="minorHAnsi" w:eastAsiaTheme="minorEastAsia" w:hAnsiTheme="minorHAnsi"/>
                <w:noProof/>
                <w:sz w:val="22"/>
              </w:rPr>
              <w:tab/>
            </w:r>
            <w:r w:rsidRPr="00B07BB3">
              <w:rPr>
                <w:rStyle w:val="Hyperlink"/>
                <w:noProof/>
              </w:rPr>
              <w:t>Connection to Systems</w:t>
            </w:r>
            <w:r>
              <w:rPr>
                <w:noProof/>
                <w:webHidden/>
              </w:rPr>
              <w:tab/>
            </w:r>
            <w:r>
              <w:rPr>
                <w:noProof/>
                <w:webHidden/>
              </w:rPr>
              <w:fldChar w:fldCharType="begin"/>
            </w:r>
            <w:r>
              <w:rPr>
                <w:noProof/>
                <w:webHidden/>
              </w:rPr>
              <w:instrText xml:space="preserve"> PAGEREF _Toc132979320 \h </w:instrText>
            </w:r>
            <w:r>
              <w:rPr>
                <w:noProof/>
                <w:webHidden/>
              </w:rPr>
            </w:r>
            <w:r>
              <w:rPr>
                <w:noProof/>
                <w:webHidden/>
              </w:rPr>
              <w:fldChar w:fldCharType="separate"/>
            </w:r>
            <w:r>
              <w:rPr>
                <w:noProof/>
                <w:webHidden/>
              </w:rPr>
              <w:t>10</w:t>
            </w:r>
            <w:r>
              <w:rPr>
                <w:noProof/>
                <w:webHidden/>
              </w:rPr>
              <w:fldChar w:fldCharType="end"/>
            </w:r>
          </w:hyperlink>
        </w:p>
        <w:p w14:paraId="1793EDFC" w14:textId="494E2D62" w:rsidR="004F5085" w:rsidRDefault="004F5085">
          <w:pPr>
            <w:pStyle w:val="TOC3"/>
            <w:tabs>
              <w:tab w:val="left" w:pos="1900"/>
              <w:tab w:val="right" w:leader="dot" w:pos="9350"/>
            </w:tabs>
            <w:rPr>
              <w:rFonts w:asciiTheme="minorHAnsi" w:eastAsiaTheme="minorEastAsia" w:hAnsiTheme="minorHAnsi"/>
              <w:noProof/>
              <w:sz w:val="22"/>
            </w:rPr>
          </w:pPr>
          <w:hyperlink w:anchor="_Toc132979321" w:history="1">
            <w:r w:rsidRPr="00B07BB3">
              <w:rPr>
                <w:rStyle w:val="Hyperlink"/>
                <w:noProof/>
              </w:rPr>
              <w:t>1.3.8</w:t>
            </w:r>
            <w:r>
              <w:rPr>
                <w:rFonts w:asciiTheme="minorHAnsi" w:eastAsiaTheme="minorEastAsia" w:hAnsiTheme="minorHAnsi"/>
                <w:noProof/>
                <w:sz w:val="22"/>
              </w:rPr>
              <w:tab/>
            </w:r>
            <w:r w:rsidRPr="00B07BB3">
              <w:rPr>
                <w:rStyle w:val="Hyperlink"/>
                <w:noProof/>
              </w:rPr>
              <w:t>Smart Integration</w:t>
            </w:r>
            <w:r>
              <w:rPr>
                <w:noProof/>
                <w:webHidden/>
              </w:rPr>
              <w:tab/>
            </w:r>
            <w:r>
              <w:rPr>
                <w:noProof/>
                <w:webHidden/>
              </w:rPr>
              <w:fldChar w:fldCharType="begin"/>
            </w:r>
            <w:r>
              <w:rPr>
                <w:noProof/>
                <w:webHidden/>
              </w:rPr>
              <w:instrText xml:space="preserve"> PAGEREF _Toc132979321 \h </w:instrText>
            </w:r>
            <w:r>
              <w:rPr>
                <w:noProof/>
                <w:webHidden/>
              </w:rPr>
            </w:r>
            <w:r>
              <w:rPr>
                <w:noProof/>
                <w:webHidden/>
              </w:rPr>
              <w:fldChar w:fldCharType="separate"/>
            </w:r>
            <w:r>
              <w:rPr>
                <w:noProof/>
                <w:webHidden/>
              </w:rPr>
              <w:t>11</w:t>
            </w:r>
            <w:r>
              <w:rPr>
                <w:noProof/>
                <w:webHidden/>
              </w:rPr>
              <w:fldChar w:fldCharType="end"/>
            </w:r>
          </w:hyperlink>
        </w:p>
        <w:p w14:paraId="211D94D2" w14:textId="624883A5" w:rsidR="004F5085" w:rsidRDefault="004F5085">
          <w:pPr>
            <w:pStyle w:val="TOC3"/>
            <w:tabs>
              <w:tab w:val="left" w:pos="1900"/>
              <w:tab w:val="right" w:leader="dot" w:pos="9350"/>
            </w:tabs>
            <w:rPr>
              <w:rFonts w:asciiTheme="minorHAnsi" w:eastAsiaTheme="minorEastAsia" w:hAnsiTheme="minorHAnsi"/>
              <w:noProof/>
              <w:sz w:val="22"/>
            </w:rPr>
          </w:pPr>
          <w:hyperlink w:anchor="_Toc132979322" w:history="1">
            <w:r w:rsidRPr="00B07BB3">
              <w:rPr>
                <w:rStyle w:val="Hyperlink"/>
                <w:noProof/>
              </w:rPr>
              <w:t>1.3.9</w:t>
            </w:r>
            <w:r>
              <w:rPr>
                <w:rFonts w:asciiTheme="minorHAnsi" w:eastAsiaTheme="minorEastAsia" w:hAnsiTheme="minorHAnsi"/>
                <w:noProof/>
                <w:sz w:val="22"/>
              </w:rPr>
              <w:tab/>
            </w:r>
            <w:r w:rsidRPr="00B07BB3">
              <w:rPr>
                <w:rStyle w:val="Hyperlink"/>
                <w:noProof/>
              </w:rPr>
              <w:t>Function Resolution</w:t>
            </w:r>
            <w:r>
              <w:rPr>
                <w:noProof/>
                <w:webHidden/>
              </w:rPr>
              <w:tab/>
            </w:r>
            <w:r>
              <w:rPr>
                <w:noProof/>
                <w:webHidden/>
              </w:rPr>
              <w:fldChar w:fldCharType="begin"/>
            </w:r>
            <w:r>
              <w:rPr>
                <w:noProof/>
                <w:webHidden/>
              </w:rPr>
              <w:instrText xml:space="preserve"> PAGEREF _Toc132979322 \h </w:instrText>
            </w:r>
            <w:r>
              <w:rPr>
                <w:noProof/>
                <w:webHidden/>
              </w:rPr>
            </w:r>
            <w:r>
              <w:rPr>
                <w:noProof/>
                <w:webHidden/>
              </w:rPr>
              <w:fldChar w:fldCharType="separate"/>
            </w:r>
            <w:r>
              <w:rPr>
                <w:noProof/>
                <w:webHidden/>
              </w:rPr>
              <w:t>12</w:t>
            </w:r>
            <w:r>
              <w:rPr>
                <w:noProof/>
                <w:webHidden/>
              </w:rPr>
              <w:fldChar w:fldCharType="end"/>
            </w:r>
          </w:hyperlink>
        </w:p>
        <w:p w14:paraId="06E2FF94" w14:textId="7E9651D0" w:rsidR="004F5085" w:rsidRDefault="004F5085">
          <w:pPr>
            <w:pStyle w:val="TOC2"/>
            <w:tabs>
              <w:tab w:val="left" w:pos="1540"/>
              <w:tab w:val="right" w:leader="dot" w:pos="9350"/>
            </w:tabs>
            <w:rPr>
              <w:rFonts w:asciiTheme="minorHAnsi" w:eastAsiaTheme="minorEastAsia" w:hAnsiTheme="minorHAnsi"/>
              <w:noProof/>
              <w:sz w:val="22"/>
            </w:rPr>
          </w:pPr>
          <w:hyperlink w:anchor="_Toc132979323" w:history="1">
            <w:r w:rsidRPr="00B07BB3">
              <w:rPr>
                <w:rStyle w:val="Hyperlink"/>
                <w:noProof/>
              </w:rPr>
              <w:t>1.4</w:t>
            </w:r>
            <w:r>
              <w:rPr>
                <w:rFonts w:asciiTheme="minorHAnsi" w:eastAsiaTheme="minorEastAsia" w:hAnsiTheme="minorHAnsi"/>
                <w:noProof/>
                <w:sz w:val="22"/>
              </w:rPr>
              <w:tab/>
            </w:r>
            <w:r w:rsidRPr="00B07BB3">
              <w:rPr>
                <w:rStyle w:val="Hyperlink"/>
                <w:noProof/>
              </w:rPr>
              <w:t>Target Summary</w:t>
            </w:r>
            <w:r>
              <w:rPr>
                <w:noProof/>
                <w:webHidden/>
              </w:rPr>
              <w:tab/>
            </w:r>
            <w:r>
              <w:rPr>
                <w:noProof/>
                <w:webHidden/>
              </w:rPr>
              <w:fldChar w:fldCharType="begin"/>
            </w:r>
            <w:r>
              <w:rPr>
                <w:noProof/>
                <w:webHidden/>
              </w:rPr>
              <w:instrText xml:space="preserve"> PAGEREF _Toc132979323 \h </w:instrText>
            </w:r>
            <w:r>
              <w:rPr>
                <w:noProof/>
                <w:webHidden/>
              </w:rPr>
            </w:r>
            <w:r>
              <w:rPr>
                <w:noProof/>
                <w:webHidden/>
              </w:rPr>
              <w:fldChar w:fldCharType="separate"/>
            </w:r>
            <w:r>
              <w:rPr>
                <w:noProof/>
                <w:webHidden/>
              </w:rPr>
              <w:t>14</w:t>
            </w:r>
            <w:r>
              <w:rPr>
                <w:noProof/>
                <w:webHidden/>
              </w:rPr>
              <w:fldChar w:fldCharType="end"/>
            </w:r>
          </w:hyperlink>
        </w:p>
        <w:p w14:paraId="4D738896" w14:textId="55398B39" w:rsidR="004F5085" w:rsidRDefault="004F5085">
          <w:pPr>
            <w:pStyle w:val="TOC3"/>
            <w:tabs>
              <w:tab w:val="left" w:pos="1900"/>
              <w:tab w:val="right" w:leader="dot" w:pos="9350"/>
            </w:tabs>
            <w:rPr>
              <w:rFonts w:asciiTheme="minorHAnsi" w:eastAsiaTheme="minorEastAsia" w:hAnsiTheme="minorHAnsi"/>
              <w:noProof/>
              <w:sz w:val="22"/>
            </w:rPr>
          </w:pPr>
          <w:hyperlink w:anchor="_Toc132979324" w:history="1">
            <w:r w:rsidRPr="00B07BB3">
              <w:rPr>
                <w:rStyle w:val="Hyperlink"/>
                <w:noProof/>
              </w:rPr>
              <w:t>1.4.1</w:t>
            </w:r>
            <w:r>
              <w:rPr>
                <w:rFonts w:asciiTheme="minorHAnsi" w:eastAsiaTheme="minorEastAsia" w:hAnsiTheme="minorHAnsi"/>
                <w:noProof/>
                <w:sz w:val="22"/>
              </w:rPr>
              <w:tab/>
            </w:r>
            <w:r w:rsidRPr="00B07BB3">
              <w:rPr>
                <w:rStyle w:val="Hyperlink"/>
                <w:noProof/>
              </w:rPr>
              <w:t>Derivation of Targets</w:t>
            </w:r>
            <w:r>
              <w:rPr>
                <w:noProof/>
                <w:webHidden/>
              </w:rPr>
              <w:tab/>
            </w:r>
            <w:r>
              <w:rPr>
                <w:noProof/>
                <w:webHidden/>
              </w:rPr>
              <w:fldChar w:fldCharType="begin"/>
            </w:r>
            <w:r>
              <w:rPr>
                <w:noProof/>
                <w:webHidden/>
              </w:rPr>
              <w:instrText xml:space="preserve"> PAGEREF _Toc132979324 \h </w:instrText>
            </w:r>
            <w:r>
              <w:rPr>
                <w:noProof/>
                <w:webHidden/>
              </w:rPr>
            </w:r>
            <w:r>
              <w:rPr>
                <w:noProof/>
                <w:webHidden/>
              </w:rPr>
              <w:fldChar w:fldCharType="separate"/>
            </w:r>
            <w:r>
              <w:rPr>
                <w:noProof/>
                <w:webHidden/>
              </w:rPr>
              <w:t>14</w:t>
            </w:r>
            <w:r>
              <w:rPr>
                <w:noProof/>
                <w:webHidden/>
              </w:rPr>
              <w:fldChar w:fldCharType="end"/>
            </w:r>
          </w:hyperlink>
        </w:p>
        <w:p w14:paraId="644BC8B1" w14:textId="3A91D7C3" w:rsidR="004F5085" w:rsidRDefault="004F5085">
          <w:pPr>
            <w:pStyle w:val="TOC3"/>
            <w:tabs>
              <w:tab w:val="right" w:leader="dot" w:pos="9350"/>
            </w:tabs>
            <w:rPr>
              <w:rFonts w:asciiTheme="minorHAnsi" w:eastAsiaTheme="minorEastAsia" w:hAnsiTheme="minorHAnsi"/>
              <w:noProof/>
              <w:sz w:val="22"/>
            </w:rPr>
          </w:pPr>
          <w:hyperlink w:anchor="_Toc132979325" w:history="1">
            <w:r w:rsidRPr="00B07BB3">
              <w:rPr>
                <w:rStyle w:val="Hyperlink"/>
                <w:noProof/>
              </w:rPr>
              <w:t>1.4.2 Critical Targets/Metrics</w:t>
            </w:r>
            <w:r>
              <w:rPr>
                <w:noProof/>
                <w:webHidden/>
              </w:rPr>
              <w:tab/>
            </w:r>
            <w:r>
              <w:rPr>
                <w:noProof/>
                <w:webHidden/>
              </w:rPr>
              <w:fldChar w:fldCharType="begin"/>
            </w:r>
            <w:r>
              <w:rPr>
                <w:noProof/>
                <w:webHidden/>
              </w:rPr>
              <w:instrText xml:space="preserve"> PAGEREF _Toc132979325 \h </w:instrText>
            </w:r>
            <w:r>
              <w:rPr>
                <w:noProof/>
                <w:webHidden/>
              </w:rPr>
            </w:r>
            <w:r>
              <w:rPr>
                <w:noProof/>
                <w:webHidden/>
              </w:rPr>
              <w:fldChar w:fldCharType="separate"/>
            </w:r>
            <w:r>
              <w:rPr>
                <w:noProof/>
                <w:webHidden/>
              </w:rPr>
              <w:t>19</w:t>
            </w:r>
            <w:r>
              <w:rPr>
                <w:noProof/>
                <w:webHidden/>
              </w:rPr>
              <w:fldChar w:fldCharType="end"/>
            </w:r>
          </w:hyperlink>
        </w:p>
        <w:p w14:paraId="4A5F2536" w14:textId="4A918FC9" w:rsidR="004F5085" w:rsidRDefault="004F5085">
          <w:pPr>
            <w:pStyle w:val="TOC3"/>
            <w:tabs>
              <w:tab w:val="left" w:pos="1900"/>
              <w:tab w:val="right" w:leader="dot" w:pos="9350"/>
            </w:tabs>
            <w:rPr>
              <w:rFonts w:asciiTheme="minorHAnsi" w:eastAsiaTheme="minorEastAsia" w:hAnsiTheme="minorHAnsi"/>
              <w:noProof/>
              <w:sz w:val="22"/>
            </w:rPr>
          </w:pPr>
          <w:hyperlink w:anchor="_Toc132979326" w:history="1">
            <w:r w:rsidRPr="00B07BB3">
              <w:rPr>
                <w:rStyle w:val="Hyperlink"/>
                <w:noProof/>
              </w:rPr>
              <w:t>1.4.3</w:t>
            </w:r>
            <w:r>
              <w:rPr>
                <w:rFonts w:asciiTheme="minorHAnsi" w:eastAsiaTheme="minorEastAsia" w:hAnsiTheme="minorHAnsi"/>
                <w:noProof/>
                <w:sz w:val="22"/>
              </w:rPr>
              <w:tab/>
            </w:r>
            <w:r w:rsidRPr="00B07BB3">
              <w:rPr>
                <w:rStyle w:val="Hyperlink"/>
                <w:noProof/>
              </w:rPr>
              <w:t>Method of Validation</w:t>
            </w:r>
            <w:r>
              <w:rPr>
                <w:noProof/>
                <w:webHidden/>
              </w:rPr>
              <w:tab/>
            </w:r>
            <w:r>
              <w:rPr>
                <w:noProof/>
                <w:webHidden/>
              </w:rPr>
              <w:fldChar w:fldCharType="begin"/>
            </w:r>
            <w:r>
              <w:rPr>
                <w:noProof/>
                <w:webHidden/>
              </w:rPr>
              <w:instrText xml:space="preserve"> PAGEREF _Toc132979326 \h </w:instrText>
            </w:r>
            <w:r>
              <w:rPr>
                <w:noProof/>
                <w:webHidden/>
              </w:rPr>
            </w:r>
            <w:r>
              <w:rPr>
                <w:noProof/>
                <w:webHidden/>
              </w:rPr>
              <w:fldChar w:fldCharType="separate"/>
            </w:r>
            <w:r>
              <w:rPr>
                <w:noProof/>
                <w:webHidden/>
              </w:rPr>
              <w:t>20</w:t>
            </w:r>
            <w:r>
              <w:rPr>
                <w:noProof/>
                <w:webHidden/>
              </w:rPr>
              <w:fldChar w:fldCharType="end"/>
            </w:r>
          </w:hyperlink>
        </w:p>
        <w:p w14:paraId="3F236C92" w14:textId="1011361A" w:rsidR="004F5085" w:rsidRDefault="004F5085">
          <w:pPr>
            <w:pStyle w:val="TOC3"/>
            <w:tabs>
              <w:tab w:val="left" w:pos="1900"/>
              <w:tab w:val="right" w:leader="dot" w:pos="9350"/>
            </w:tabs>
            <w:rPr>
              <w:rFonts w:asciiTheme="minorHAnsi" w:eastAsiaTheme="minorEastAsia" w:hAnsiTheme="minorHAnsi"/>
              <w:noProof/>
              <w:sz w:val="22"/>
            </w:rPr>
          </w:pPr>
          <w:hyperlink w:anchor="_Toc132979327" w:history="1">
            <w:r w:rsidRPr="00B07BB3">
              <w:rPr>
                <w:rStyle w:val="Hyperlink"/>
                <w:noProof/>
              </w:rPr>
              <w:t>1.3.4</w:t>
            </w:r>
            <w:r>
              <w:rPr>
                <w:rFonts w:asciiTheme="minorHAnsi" w:eastAsiaTheme="minorEastAsia" w:hAnsiTheme="minorHAnsi"/>
                <w:noProof/>
                <w:sz w:val="22"/>
              </w:rPr>
              <w:tab/>
            </w:r>
            <w:r w:rsidRPr="00B07BB3">
              <w:rPr>
                <w:rStyle w:val="Hyperlink"/>
                <w:noProof/>
              </w:rPr>
              <w:t>Discussion of Measurement</w:t>
            </w:r>
            <w:r>
              <w:rPr>
                <w:noProof/>
                <w:webHidden/>
              </w:rPr>
              <w:tab/>
            </w:r>
            <w:r>
              <w:rPr>
                <w:noProof/>
                <w:webHidden/>
              </w:rPr>
              <w:fldChar w:fldCharType="begin"/>
            </w:r>
            <w:r>
              <w:rPr>
                <w:noProof/>
                <w:webHidden/>
              </w:rPr>
              <w:instrText xml:space="preserve"> PAGEREF _Toc132979327 \h </w:instrText>
            </w:r>
            <w:r>
              <w:rPr>
                <w:noProof/>
                <w:webHidden/>
              </w:rPr>
            </w:r>
            <w:r>
              <w:rPr>
                <w:noProof/>
                <w:webHidden/>
              </w:rPr>
              <w:fldChar w:fldCharType="separate"/>
            </w:r>
            <w:r>
              <w:rPr>
                <w:noProof/>
                <w:webHidden/>
              </w:rPr>
              <w:t>21</w:t>
            </w:r>
            <w:r>
              <w:rPr>
                <w:noProof/>
                <w:webHidden/>
              </w:rPr>
              <w:fldChar w:fldCharType="end"/>
            </w:r>
          </w:hyperlink>
        </w:p>
        <w:p w14:paraId="4D0902B7" w14:textId="06C383E5" w:rsidR="004F5085" w:rsidRDefault="004F5085">
          <w:pPr>
            <w:pStyle w:val="TOC2"/>
            <w:tabs>
              <w:tab w:val="right" w:leader="dot" w:pos="9350"/>
            </w:tabs>
            <w:rPr>
              <w:rFonts w:asciiTheme="minorHAnsi" w:eastAsiaTheme="minorEastAsia" w:hAnsiTheme="minorHAnsi"/>
              <w:noProof/>
              <w:sz w:val="22"/>
            </w:rPr>
          </w:pPr>
          <w:hyperlink w:anchor="_Toc132979328" w:history="1">
            <w:r w:rsidRPr="00B07BB3">
              <w:rPr>
                <w:rStyle w:val="Hyperlink"/>
                <w:noProof/>
              </w:rPr>
              <w:t>1.5 Concept Generation</w:t>
            </w:r>
            <w:r>
              <w:rPr>
                <w:noProof/>
                <w:webHidden/>
              </w:rPr>
              <w:tab/>
            </w:r>
            <w:r>
              <w:rPr>
                <w:noProof/>
                <w:webHidden/>
              </w:rPr>
              <w:fldChar w:fldCharType="begin"/>
            </w:r>
            <w:r>
              <w:rPr>
                <w:noProof/>
                <w:webHidden/>
              </w:rPr>
              <w:instrText xml:space="preserve"> PAGEREF _Toc132979328 \h </w:instrText>
            </w:r>
            <w:r>
              <w:rPr>
                <w:noProof/>
                <w:webHidden/>
              </w:rPr>
            </w:r>
            <w:r>
              <w:rPr>
                <w:noProof/>
                <w:webHidden/>
              </w:rPr>
              <w:fldChar w:fldCharType="separate"/>
            </w:r>
            <w:r>
              <w:rPr>
                <w:noProof/>
                <w:webHidden/>
              </w:rPr>
              <w:t>25</w:t>
            </w:r>
            <w:r>
              <w:rPr>
                <w:noProof/>
                <w:webHidden/>
              </w:rPr>
              <w:fldChar w:fldCharType="end"/>
            </w:r>
          </w:hyperlink>
        </w:p>
        <w:p w14:paraId="6DBA12F9" w14:textId="5CF71F2B" w:rsidR="004F5085" w:rsidRDefault="004F5085">
          <w:pPr>
            <w:pStyle w:val="TOC3"/>
            <w:tabs>
              <w:tab w:val="left" w:pos="1900"/>
              <w:tab w:val="right" w:leader="dot" w:pos="9350"/>
            </w:tabs>
            <w:rPr>
              <w:rFonts w:asciiTheme="minorHAnsi" w:eastAsiaTheme="minorEastAsia" w:hAnsiTheme="minorHAnsi"/>
              <w:noProof/>
              <w:sz w:val="22"/>
            </w:rPr>
          </w:pPr>
          <w:hyperlink w:anchor="_Toc132979329" w:history="1">
            <w:r w:rsidRPr="00B07BB3">
              <w:rPr>
                <w:rStyle w:val="Hyperlink"/>
                <w:noProof/>
              </w:rPr>
              <w:t>1.5.1</w:t>
            </w:r>
            <w:r>
              <w:rPr>
                <w:rFonts w:asciiTheme="minorHAnsi" w:eastAsiaTheme="minorEastAsia" w:hAnsiTheme="minorHAnsi"/>
                <w:noProof/>
                <w:sz w:val="22"/>
              </w:rPr>
              <w:tab/>
            </w:r>
            <w:r w:rsidRPr="00B07BB3">
              <w:rPr>
                <w:rStyle w:val="Hyperlink"/>
                <w:noProof/>
              </w:rPr>
              <w:t>Medium Fidelity Concepts</w:t>
            </w:r>
            <w:r>
              <w:rPr>
                <w:noProof/>
                <w:webHidden/>
              </w:rPr>
              <w:tab/>
            </w:r>
            <w:r>
              <w:rPr>
                <w:noProof/>
                <w:webHidden/>
              </w:rPr>
              <w:fldChar w:fldCharType="begin"/>
            </w:r>
            <w:r>
              <w:rPr>
                <w:noProof/>
                <w:webHidden/>
              </w:rPr>
              <w:instrText xml:space="preserve"> PAGEREF _Toc132979329 \h </w:instrText>
            </w:r>
            <w:r>
              <w:rPr>
                <w:noProof/>
                <w:webHidden/>
              </w:rPr>
            </w:r>
            <w:r>
              <w:rPr>
                <w:noProof/>
                <w:webHidden/>
              </w:rPr>
              <w:fldChar w:fldCharType="separate"/>
            </w:r>
            <w:r>
              <w:rPr>
                <w:noProof/>
                <w:webHidden/>
              </w:rPr>
              <w:t>25</w:t>
            </w:r>
            <w:r>
              <w:rPr>
                <w:noProof/>
                <w:webHidden/>
              </w:rPr>
              <w:fldChar w:fldCharType="end"/>
            </w:r>
          </w:hyperlink>
        </w:p>
        <w:p w14:paraId="1676DB43" w14:textId="5F8352A8" w:rsidR="004F5085" w:rsidRDefault="004F5085">
          <w:pPr>
            <w:pStyle w:val="TOC3"/>
            <w:tabs>
              <w:tab w:val="left" w:pos="1900"/>
              <w:tab w:val="right" w:leader="dot" w:pos="9350"/>
            </w:tabs>
            <w:rPr>
              <w:rFonts w:asciiTheme="minorHAnsi" w:eastAsiaTheme="minorEastAsia" w:hAnsiTheme="minorHAnsi"/>
              <w:noProof/>
              <w:sz w:val="22"/>
            </w:rPr>
          </w:pPr>
          <w:hyperlink w:anchor="_Toc132979330" w:history="1">
            <w:r w:rsidRPr="00B07BB3">
              <w:rPr>
                <w:rStyle w:val="Hyperlink"/>
                <w:noProof/>
              </w:rPr>
              <w:t>1.5.2</w:t>
            </w:r>
            <w:r>
              <w:rPr>
                <w:rFonts w:asciiTheme="minorHAnsi" w:eastAsiaTheme="minorEastAsia" w:hAnsiTheme="minorHAnsi"/>
                <w:noProof/>
                <w:sz w:val="22"/>
              </w:rPr>
              <w:tab/>
            </w:r>
            <w:r w:rsidRPr="00B07BB3">
              <w:rPr>
                <w:rStyle w:val="Hyperlink"/>
                <w:noProof/>
              </w:rPr>
              <w:t>High Fidelity Concepts</w:t>
            </w:r>
            <w:r>
              <w:rPr>
                <w:noProof/>
                <w:webHidden/>
              </w:rPr>
              <w:tab/>
            </w:r>
            <w:r>
              <w:rPr>
                <w:noProof/>
                <w:webHidden/>
              </w:rPr>
              <w:fldChar w:fldCharType="begin"/>
            </w:r>
            <w:r>
              <w:rPr>
                <w:noProof/>
                <w:webHidden/>
              </w:rPr>
              <w:instrText xml:space="preserve"> PAGEREF _Toc132979330 \h </w:instrText>
            </w:r>
            <w:r>
              <w:rPr>
                <w:noProof/>
                <w:webHidden/>
              </w:rPr>
            </w:r>
            <w:r>
              <w:rPr>
                <w:noProof/>
                <w:webHidden/>
              </w:rPr>
              <w:fldChar w:fldCharType="separate"/>
            </w:r>
            <w:r>
              <w:rPr>
                <w:noProof/>
                <w:webHidden/>
              </w:rPr>
              <w:t>30</w:t>
            </w:r>
            <w:r>
              <w:rPr>
                <w:noProof/>
                <w:webHidden/>
              </w:rPr>
              <w:fldChar w:fldCharType="end"/>
            </w:r>
          </w:hyperlink>
        </w:p>
        <w:p w14:paraId="68C6561B" w14:textId="40EE99FD" w:rsidR="004F5085" w:rsidRDefault="004F5085">
          <w:pPr>
            <w:pStyle w:val="TOC3"/>
            <w:tabs>
              <w:tab w:val="left" w:pos="1900"/>
              <w:tab w:val="right" w:leader="dot" w:pos="9350"/>
            </w:tabs>
            <w:rPr>
              <w:rFonts w:asciiTheme="minorHAnsi" w:eastAsiaTheme="minorEastAsia" w:hAnsiTheme="minorHAnsi"/>
              <w:noProof/>
              <w:sz w:val="22"/>
            </w:rPr>
          </w:pPr>
          <w:hyperlink w:anchor="_Toc132979331" w:history="1">
            <w:r w:rsidRPr="00B07BB3">
              <w:rPr>
                <w:rStyle w:val="Hyperlink"/>
                <w:noProof/>
              </w:rPr>
              <w:t>1.5.3</w:t>
            </w:r>
            <w:r>
              <w:rPr>
                <w:rFonts w:asciiTheme="minorHAnsi" w:eastAsiaTheme="minorEastAsia" w:hAnsiTheme="minorHAnsi"/>
                <w:noProof/>
                <w:sz w:val="22"/>
              </w:rPr>
              <w:tab/>
            </w:r>
            <w:r w:rsidRPr="00B07BB3">
              <w:rPr>
                <w:rStyle w:val="Hyperlink"/>
                <w:noProof/>
              </w:rPr>
              <w:t>What has Changed?</w:t>
            </w:r>
            <w:r>
              <w:rPr>
                <w:noProof/>
                <w:webHidden/>
              </w:rPr>
              <w:tab/>
            </w:r>
            <w:r>
              <w:rPr>
                <w:noProof/>
                <w:webHidden/>
              </w:rPr>
              <w:fldChar w:fldCharType="begin"/>
            </w:r>
            <w:r>
              <w:rPr>
                <w:noProof/>
                <w:webHidden/>
              </w:rPr>
              <w:instrText xml:space="preserve"> PAGEREF _Toc132979331 \h </w:instrText>
            </w:r>
            <w:r>
              <w:rPr>
                <w:noProof/>
                <w:webHidden/>
              </w:rPr>
            </w:r>
            <w:r>
              <w:rPr>
                <w:noProof/>
                <w:webHidden/>
              </w:rPr>
              <w:fldChar w:fldCharType="separate"/>
            </w:r>
            <w:r>
              <w:rPr>
                <w:noProof/>
                <w:webHidden/>
              </w:rPr>
              <w:t>34</w:t>
            </w:r>
            <w:r>
              <w:rPr>
                <w:noProof/>
                <w:webHidden/>
              </w:rPr>
              <w:fldChar w:fldCharType="end"/>
            </w:r>
          </w:hyperlink>
        </w:p>
        <w:p w14:paraId="1BE22F90" w14:textId="4E255771" w:rsidR="004F5085" w:rsidRDefault="004F5085">
          <w:pPr>
            <w:pStyle w:val="TOC2"/>
            <w:tabs>
              <w:tab w:val="right" w:leader="dot" w:pos="9350"/>
            </w:tabs>
            <w:rPr>
              <w:rFonts w:asciiTheme="minorHAnsi" w:eastAsiaTheme="minorEastAsia" w:hAnsiTheme="minorHAnsi"/>
              <w:noProof/>
              <w:sz w:val="22"/>
            </w:rPr>
          </w:pPr>
          <w:hyperlink w:anchor="_Toc132979332" w:history="1">
            <w:r w:rsidRPr="00B07BB3">
              <w:rPr>
                <w:rStyle w:val="Hyperlink"/>
                <w:noProof/>
              </w:rPr>
              <w:t>1.6 Concept Selection</w:t>
            </w:r>
            <w:r>
              <w:rPr>
                <w:noProof/>
                <w:webHidden/>
              </w:rPr>
              <w:tab/>
            </w:r>
            <w:r>
              <w:rPr>
                <w:noProof/>
                <w:webHidden/>
              </w:rPr>
              <w:fldChar w:fldCharType="begin"/>
            </w:r>
            <w:r>
              <w:rPr>
                <w:noProof/>
                <w:webHidden/>
              </w:rPr>
              <w:instrText xml:space="preserve"> PAGEREF _Toc132979332 \h </w:instrText>
            </w:r>
            <w:r>
              <w:rPr>
                <w:noProof/>
                <w:webHidden/>
              </w:rPr>
            </w:r>
            <w:r>
              <w:rPr>
                <w:noProof/>
                <w:webHidden/>
              </w:rPr>
              <w:fldChar w:fldCharType="separate"/>
            </w:r>
            <w:r>
              <w:rPr>
                <w:noProof/>
                <w:webHidden/>
              </w:rPr>
              <w:t>34</w:t>
            </w:r>
            <w:r>
              <w:rPr>
                <w:noProof/>
                <w:webHidden/>
              </w:rPr>
              <w:fldChar w:fldCharType="end"/>
            </w:r>
          </w:hyperlink>
        </w:p>
        <w:p w14:paraId="4F47746A" w14:textId="34378AC8" w:rsidR="004F5085" w:rsidRDefault="004F5085">
          <w:pPr>
            <w:pStyle w:val="TOC3"/>
            <w:tabs>
              <w:tab w:val="left" w:pos="1900"/>
              <w:tab w:val="right" w:leader="dot" w:pos="9350"/>
            </w:tabs>
            <w:rPr>
              <w:rFonts w:asciiTheme="minorHAnsi" w:eastAsiaTheme="minorEastAsia" w:hAnsiTheme="minorHAnsi"/>
              <w:noProof/>
              <w:sz w:val="22"/>
            </w:rPr>
          </w:pPr>
          <w:hyperlink w:anchor="_Toc132979333" w:history="1">
            <w:r w:rsidRPr="00B07BB3">
              <w:rPr>
                <w:rStyle w:val="Hyperlink"/>
                <w:noProof/>
              </w:rPr>
              <w:t>1.6.1</w:t>
            </w:r>
            <w:r>
              <w:rPr>
                <w:rFonts w:asciiTheme="minorHAnsi" w:eastAsiaTheme="minorEastAsia" w:hAnsiTheme="minorHAnsi"/>
                <w:noProof/>
                <w:sz w:val="22"/>
              </w:rPr>
              <w:tab/>
            </w:r>
            <w:r w:rsidRPr="00B07BB3">
              <w:rPr>
                <w:rStyle w:val="Hyperlink"/>
                <w:noProof/>
              </w:rPr>
              <w:t>House of Quality</w:t>
            </w:r>
            <w:r>
              <w:rPr>
                <w:noProof/>
                <w:webHidden/>
              </w:rPr>
              <w:tab/>
            </w:r>
            <w:r>
              <w:rPr>
                <w:noProof/>
                <w:webHidden/>
              </w:rPr>
              <w:fldChar w:fldCharType="begin"/>
            </w:r>
            <w:r>
              <w:rPr>
                <w:noProof/>
                <w:webHidden/>
              </w:rPr>
              <w:instrText xml:space="preserve"> PAGEREF _Toc132979333 \h </w:instrText>
            </w:r>
            <w:r>
              <w:rPr>
                <w:noProof/>
                <w:webHidden/>
              </w:rPr>
            </w:r>
            <w:r>
              <w:rPr>
                <w:noProof/>
                <w:webHidden/>
              </w:rPr>
              <w:fldChar w:fldCharType="separate"/>
            </w:r>
            <w:r>
              <w:rPr>
                <w:noProof/>
                <w:webHidden/>
              </w:rPr>
              <w:t>34</w:t>
            </w:r>
            <w:r>
              <w:rPr>
                <w:noProof/>
                <w:webHidden/>
              </w:rPr>
              <w:fldChar w:fldCharType="end"/>
            </w:r>
          </w:hyperlink>
        </w:p>
        <w:p w14:paraId="0349DCD4" w14:textId="4774EA8E" w:rsidR="004F5085" w:rsidRDefault="004F5085">
          <w:pPr>
            <w:pStyle w:val="TOC3"/>
            <w:tabs>
              <w:tab w:val="left" w:pos="1900"/>
              <w:tab w:val="right" w:leader="dot" w:pos="9350"/>
            </w:tabs>
            <w:rPr>
              <w:rFonts w:asciiTheme="minorHAnsi" w:eastAsiaTheme="minorEastAsia" w:hAnsiTheme="minorHAnsi"/>
              <w:noProof/>
              <w:sz w:val="22"/>
            </w:rPr>
          </w:pPr>
          <w:hyperlink w:anchor="_Toc132979334" w:history="1">
            <w:r w:rsidRPr="00B07BB3">
              <w:rPr>
                <w:rStyle w:val="Hyperlink"/>
                <w:noProof/>
              </w:rPr>
              <w:t>1.6.1</w:t>
            </w:r>
            <w:r>
              <w:rPr>
                <w:rFonts w:asciiTheme="minorHAnsi" w:eastAsiaTheme="minorEastAsia" w:hAnsiTheme="minorHAnsi"/>
                <w:noProof/>
                <w:sz w:val="22"/>
              </w:rPr>
              <w:tab/>
            </w:r>
            <w:r w:rsidRPr="00B07BB3">
              <w:rPr>
                <w:rStyle w:val="Hyperlink"/>
                <w:noProof/>
              </w:rPr>
              <w:t>Pugh Charts</w:t>
            </w:r>
            <w:r>
              <w:rPr>
                <w:noProof/>
                <w:webHidden/>
              </w:rPr>
              <w:tab/>
            </w:r>
            <w:r>
              <w:rPr>
                <w:noProof/>
                <w:webHidden/>
              </w:rPr>
              <w:fldChar w:fldCharType="begin"/>
            </w:r>
            <w:r>
              <w:rPr>
                <w:noProof/>
                <w:webHidden/>
              </w:rPr>
              <w:instrText xml:space="preserve"> PAGEREF _Toc132979334 \h </w:instrText>
            </w:r>
            <w:r>
              <w:rPr>
                <w:noProof/>
                <w:webHidden/>
              </w:rPr>
            </w:r>
            <w:r>
              <w:rPr>
                <w:noProof/>
                <w:webHidden/>
              </w:rPr>
              <w:fldChar w:fldCharType="separate"/>
            </w:r>
            <w:r>
              <w:rPr>
                <w:noProof/>
                <w:webHidden/>
              </w:rPr>
              <w:t>37</w:t>
            </w:r>
            <w:r>
              <w:rPr>
                <w:noProof/>
                <w:webHidden/>
              </w:rPr>
              <w:fldChar w:fldCharType="end"/>
            </w:r>
          </w:hyperlink>
        </w:p>
        <w:p w14:paraId="43A96E15" w14:textId="09DCD3ED" w:rsidR="004F5085" w:rsidRDefault="004F5085">
          <w:pPr>
            <w:pStyle w:val="TOC3"/>
            <w:tabs>
              <w:tab w:val="left" w:pos="1900"/>
              <w:tab w:val="right" w:leader="dot" w:pos="9350"/>
            </w:tabs>
            <w:rPr>
              <w:rFonts w:asciiTheme="minorHAnsi" w:eastAsiaTheme="minorEastAsia" w:hAnsiTheme="minorHAnsi"/>
              <w:noProof/>
              <w:sz w:val="22"/>
            </w:rPr>
          </w:pPr>
          <w:hyperlink w:anchor="_Toc132979335" w:history="1">
            <w:r w:rsidRPr="00B07BB3">
              <w:rPr>
                <w:rStyle w:val="Hyperlink"/>
                <w:noProof/>
              </w:rPr>
              <w:t>1.6.3</w:t>
            </w:r>
            <w:r>
              <w:rPr>
                <w:rFonts w:asciiTheme="minorHAnsi" w:eastAsiaTheme="minorEastAsia" w:hAnsiTheme="minorHAnsi"/>
                <w:noProof/>
                <w:sz w:val="22"/>
              </w:rPr>
              <w:tab/>
            </w:r>
            <w:r w:rsidRPr="00B07BB3">
              <w:rPr>
                <w:rStyle w:val="Hyperlink"/>
                <w:noProof/>
              </w:rPr>
              <w:t>Analytical Hierarchy Process (AHP)</w:t>
            </w:r>
            <w:r>
              <w:rPr>
                <w:noProof/>
                <w:webHidden/>
              </w:rPr>
              <w:tab/>
            </w:r>
            <w:r>
              <w:rPr>
                <w:noProof/>
                <w:webHidden/>
              </w:rPr>
              <w:fldChar w:fldCharType="begin"/>
            </w:r>
            <w:r>
              <w:rPr>
                <w:noProof/>
                <w:webHidden/>
              </w:rPr>
              <w:instrText xml:space="preserve"> PAGEREF _Toc132979335 \h </w:instrText>
            </w:r>
            <w:r>
              <w:rPr>
                <w:noProof/>
                <w:webHidden/>
              </w:rPr>
            </w:r>
            <w:r>
              <w:rPr>
                <w:noProof/>
                <w:webHidden/>
              </w:rPr>
              <w:fldChar w:fldCharType="separate"/>
            </w:r>
            <w:r>
              <w:rPr>
                <w:noProof/>
                <w:webHidden/>
              </w:rPr>
              <w:t>39</w:t>
            </w:r>
            <w:r>
              <w:rPr>
                <w:noProof/>
                <w:webHidden/>
              </w:rPr>
              <w:fldChar w:fldCharType="end"/>
            </w:r>
          </w:hyperlink>
        </w:p>
        <w:p w14:paraId="55F0F6E5" w14:textId="5943E4B1" w:rsidR="004F5085" w:rsidRDefault="004F5085">
          <w:pPr>
            <w:pStyle w:val="TOC3"/>
            <w:tabs>
              <w:tab w:val="left" w:pos="1900"/>
              <w:tab w:val="right" w:leader="dot" w:pos="9350"/>
            </w:tabs>
            <w:rPr>
              <w:rFonts w:asciiTheme="minorHAnsi" w:eastAsiaTheme="minorEastAsia" w:hAnsiTheme="minorHAnsi"/>
              <w:noProof/>
              <w:sz w:val="22"/>
            </w:rPr>
          </w:pPr>
          <w:hyperlink w:anchor="_Toc132979336" w:history="1">
            <w:r w:rsidRPr="00B07BB3">
              <w:rPr>
                <w:rStyle w:val="Hyperlink"/>
                <w:noProof/>
              </w:rPr>
              <w:t>1.6.4</w:t>
            </w:r>
            <w:r>
              <w:rPr>
                <w:rFonts w:asciiTheme="minorHAnsi" w:eastAsiaTheme="minorEastAsia" w:hAnsiTheme="minorHAnsi"/>
                <w:noProof/>
                <w:sz w:val="22"/>
              </w:rPr>
              <w:tab/>
            </w:r>
            <w:r w:rsidRPr="00B07BB3">
              <w:rPr>
                <w:rStyle w:val="Hyperlink"/>
                <w:noProof/>
              </w:rPr>
              <w:t>Final Selection</w:t>
            </w:r>
            <w:r>
              <w:rPr>
                <w:noProof/>
                <w:webHidden/>
              </w:rPr>
              <w:tab/>
            </w:r>
            <w:r>
              <w:rPr>
                <w:noProof/>
                <w:webHidden/>
              </w:rPr>
              <w:fldChar w:fldCharType="begin"/>
            </w:r>
            <w:r>
              <w:rPr>
                <w:noProof/>
                <w:webHidden/>
              </w:rPr>
              <w:instrText xml:space="preserve"> PAGEREF _Toc132979336 \h </w:instrText>
            </w:r>
            <w:r>
              <w:rPr>
                <w:noProof/>
                <w:webHidden/>
              </w:rPr>
            </w:r>
            <w:r>
              <w:rPr>
                <w:noProof/>
                <w:webHidden/>
              </w:rPr>
              <w:fldChar w:fldCharType="separate"/>
            </w:r>
            <w:r>
              <w:rPr>
                <w:noProof/>
                <w:webHidden/>
              </w:rPr>
              <w:t>42</w:t>
            </w:r>
            <w:r>
              <w:rPr>
                <w:noProof/>
                <w:webHidden/>
              </w:rPr>
              <w:fldChar w:fldCharType="end"/>
            </w:r>
          </w:hyperlink>
        </w:p>
        <w:p w14:paraId="183C82D0" w14:textId="22B51594" w:rsidR="004F5085" w:rsidRDefault="004F5085">
          <w:pPr>
            <w:pStyle w:val="TOC2"/>
            <w:tabs>
              <w:tab w:val="right" w:leader="dot" w:pos="9350"/>
            </w:tabs>
            <w:rPr>
              <w:rFonts w:asciiTheme="minorHAnsi" w:eastAsiaTheme="minorEastAsia" w:hAnsiTheme="minorHAnsi"/>
              <w:noProof/>
              <w:sz w:val="22"/>
            </w:rPr>
          </w:pPr>
          <w:hyperlink w:anchor="_Toc132979337" w:history="1">
            <w:r w:rsidRPr="00B07BB3">
              <w:rPr>
                <w:rStyle w:val="Hyperlink"/>
                <w:noProof/>
              </w:rPr>
              <w:t>1.7 Spring Project Plan</w:t>
            </w:r>
            <w:r>
              <w:rPr>
                <w:noProof/>
                <w:webHidden/>
              </w:rPr>
              <w:tab/>
            </w:r>
            <w:r>
              <w:rPr>
                <w:noProof/>
                <w:webHidden/>
              </w:rPr>
              <w:fldChar w:fldCharType="begin"/>
            </w:r>
            <w:r>
              <w:rPr>
                <w:noProof/>
                <w:webHidden/>
              </w:rPr>
              <w:instrText xml:space="preserve"> PAGEREF _Toc132979337 \h </w:instrText>
            </w:r>
            <w:r>
              <w:rPr>
                <w:noProof/>
                <w:webHidden/>
              </w:rPr>
            </w:r>
            <w:r>
              <w:rPr>
                <w:noProof/>
                <w:webHidden/>
              </w:rPr>
              <w:fldChar w:fldCharType="separate"/>
            </w:r>
            <w:r>
              <w:rPr>
                <w:noProof/>
                <w:webHidden/>
              </w:rPr>
              <w:t>44</w:t>
            </w:r>
            <w:r>
              <w:rPr>
                <w:noProof/>
                <w:webHidden/>
              </w:rPr>
              <w:fldChar w:fldCharType="end"/>
            </w:r>
          </w:hyperlink>
        </w:p>
        <w:p w14:paraId="6473344F" w14:textId="43CFE86A" w:rsidR="004F5085" w:rsidRDefault="004F5085">
          <w:pPr>
            <w:pStyle w:val="TOC1"/>
            <w:rPr>
              <w:rFonts w:asciiTheme="minorHAnsi" w:eastAsiaTheme="minorEastAsia" w:hAnsiTheme="minorHAnsi"/>
              <w:noProof/>
              <w:sz w:val="22"/>
            </w:rPr>
          </w:pPr>
          <w:hyperlink w:anchor="_Toc132979338" w:history="1">
            <w:r w:rsidRPr="00B07BB3">
              <w:rPr>
                <w:rStyle w:val="Hyperlink"/>
                <w:noProof/>
              </w:rPr>
              <w:t>Chapter Two: EML 4552C</w:t>
            </w:r>
            <w:r>
              <w:rPr>
                <w:noProof/>
                <w:webHidden/>
              </w:rPr>
              <w:tab/>
            </w:r>
            <w:r>
              <w:rPr>
                <w:noProof/>
                <w:webHidden/>
              </w:rPr>
              <w:fldChar w:fldCharType="begin"/>
            </w:r>
            <w:r>
              <w:rPr>
                <w:noProof/>
                <w:webHidden/>
              </w:rPr>
              <w:instrText xml:space="preserve"> PAGEREF _Toc132979338 \h </w:instrText>
            </w:r>
            <w:r>
              <w:rPr>
                <w:noProof/>
                <w:webHidden/>
              </w:rPr>
            </w:r>
            <w:r>
              <w:rPr>
                <w:noProof/>
                <w:webHidden/>
              </w:rPr>
              <w:fldChar w:fldCharType="separate"/>
            </w:r>
            <w:r>
              <w:rPr>
                <w:noProof/>
                <w:webHidden/>
              </w:rPr>
              <w:t>45</w:t>
            </w:r>
            <w:r>
              <w:rPr>
                <w:noProof/>
                <w:webHidden/>
              </w:rPr>
              <w:fldChar w:fldCharType="end"/>
            </w:r>
          </w:hyperlink>
        </w:p>
        <w:p w14:paraId="32AAB73B" w14:textId="0CBE1E98" w:rsidR="004F5085" w:rsidRDefault="004F5085">
          <w:pPr>
            <w:pStyle w:val="TOC2"/>
            <w:tabs>
              <w:tab w:val="right" w:leader="dot" w:pos="9350"/>
            </w:tabs>
            <w:rPr>
              <w:rFonts w:asciiTheme="minorHAnsi" w:eastAsiaTheme="minorEastAsia" w:hAnsiTheme="minorHAnsi"/>
              <w:noProof/>
              <w:sz w:val="22"/>
            </w:rPr>
          </w:pPr>
          <w:hyperlink w:anchor="_Toc132979339" w:history="1">
            <w:r w:rsidRPr="00B07BB3">
              <w:rPr>
                <w:rStyle w:val="Hyperlink"/>
                <w:noProof/>
              </w:rPr>
              <w:t>2.1 Project Scope Restatement</w:t>
            </w:r>
            <w:r>
              <w:rPr>
                <w:noProof/>
                <w:webHidden/>
              </w:rPr>
              <w:tab/>
            </w:r>
            <w:r>
              <w:rPr>
                <w:noProof/>
                <w:webHidden/>
              </w:rPr>
              <w:fldChar w:fldCharType="begin"/>
            </w:r>
            <w:r>
              <w:rPr>
                <w:noProof/>
                <w:webHidden/>
              </w:rPr>
              <w:instrText xml:space="preserve"> PAGEREF _Toc132979339 \h </w:instrText>
            </w:r>
            <w:r>
              <w:rPr>
                <w:noProof/>
                <w:webHidden/>
              </w:rPr>
            </w:r>
            <w:r>
              <w:rPr>
                <w:noProof/>
                <w:webHidden/>
              </w:rPr>
              <w:fldChar w:fldCharType="separate"/>
            </w:r>
            <w:r>
              <w:rPr>
                <w:noProof/>
                <w:webHidden/>
              </w:rPr>
              <w:t>45</w:t>
            </w:r>
            <w:r>
              <w:rPr>
                <w:noProof/>
                <w:webHidden/>
              </w:rPr>
              <w:fldChar w:fldCharType="end"/>
            </w:r>
          </w:hyperlink>
        </w:p>
        <w:p w14:paraId="5A4427ED" w14:textId="7B5B9548" w:rsidR="004F5085" w:rsidRDefault="004F5085">
          <w:pPr>
            <w:pStyle w:val="TOC3"/>
            <w:tabs>
              <w:tab w:val="left" w:pos="1900"/>
              <w:tab w:val="right" w:leader="dot" w:pos="9350"/>
            </w:tabs>
            <w:rPr>
              <w:rFonts w:asciiTheme="minorHAnsi" w:eastAsiaTheme="minorEastAsia" w:hAnsiTheme="minorHAnsi"/>
              <w:noProof/>
              <w:sz w:val="22"/>
            </w:rPr>
          </w:pPr>
          <w:hyperlink w:anchor="_Toc132979340" w:history="1">
            <w:r w:rsidRPr="00B07BB3">
              <w:rPr>
                <w:rStyle w:val="Hyperlink"/>
                <w:noProof/>
              </w:rPr>
              <w:t>2.1.1</w:t>
            </w:r>
            <w:r>
              <w:rPr>
                <w:rFonts w:asciiTheme="minorHAnsi" w:eastAsiaTheme="minorEastAsia" w:hAnsiTheme="minorHAnsi"/>
                <w:noProof/>
                <w:sz w:val="22"/>
              </w:rPr>
              <w:tab/>
            </w:r>
            <w:r w:rsidRPr="00B07BB3">
              <w:rPr>
                <w:rStyle w:val="Hyperlink"/>
                <w:noProof/>
              </w:rPr>
              <w:t>Project Description</w:t>
            </w:r>
            <w:r>
              <w:rPr>
                <w:noProof/>
                <w:webHidden/>
              </w:rPr>
              <w:tab/>
            </w:r>
            <w:r>
              <w:rPr>
                <w:noProof/>
                <w:webHidden/>
              </w:rPr>
              <w:fldChar w:fldCharType="begin"/>
            </w:r>
            <w:r>
              <w:rPr>
                <w:noProof/>
                <w:webHidden/>
              </w:rPr>
              <w:instrText xml:space="preserve"> PAGEREF _Toc132979340 \h </w:instrText>
            </w:r>
            <w:r>
              <w:rPr>
                <w:noProof/>
                <w:webHidden/>
              </w:rPr>
            </w:r>
            <w:r>
              <w:rPr>
                <w:noProof/>
                <w:webHidden/>
              </w:rPr>
              <w:fldChar w:fldCharType="separate"/>
            </w:r>
            <w:r>
              <w:rPr>
                <w:noProof/>
                <w:webHidden/>
              </w:rPr>
              <w:t>45</w:t>
            </w:r>
            <w:r>
              <w:rPr>
                <w:noProof/>
                <w:webHidden/>
              </w:rPr>
              <w:fldChar w:fldCharType="end"/>
            </w:r>
          </w:hyperlink>
        </w:p>
        <w:p w14:paraId="03BC929B" w14:textId="1A961D59" w:rsidR="004F5085" w:rsidRDefault="004F5085">
          <w:pPr>
            <w:pStyle w:val="TOC3"/>
            <w:tabs>
              <w:tab w:val="left" w:pos="1900"/>
              <w:tab w:val="right" w:leader="dot" w:pos="9350"/>
            </w:tabs>
            <w:rPr>
              <w:rFonts w:asciiTheme="minorHAnsi" w:eastAsiaTheme="minorEastAsia" w:hAnsiTheme="minorHAnsi"/>
              <w:noProof/>
              <w:sz w:val="22"/>
            </w:rPr>
          </w:pPr>
          <w:hyperlink w:anchor="_Toc132979341" w:history="1">
            <w:r w:rsidRPr="00B07BB3">
              <w:rPr>
                <w:rStyle w:val="Hyperlink"/>
                <w:noProof/>
              </w:rPr>
              <w:t>2.1.2</w:t>
            </w:r>
            <w:r>
              <w:rPr>
                <w:rFonts w:asciiTheme="minorHAnsi" w:eastAsiaTheme="minorEastAsia" w:hAnsiTheme="minorHAnsi"/>
                <w:noProof/>
                <w:sz w:val="22"/>
              </w:rPr>
              <w:tab/>
            </w:r>
            <w:r w:rsidRPr="00B07BB3">
              <w:rPr>
                <w:rStyle w:val="Hyperlink"/>
                <w:noProof/>
              </w:rPr>
              <w:t>Key Goals</w:t>
            </w:r>
            <w:r>
              <w:rPr>
                <w:noProof/>
                <w:webHidden/>
              </w:rPr>
              <w:tab/>
            </w:r>
            <w:r>
              <w:rPr>
                <w:noProof/>
                <w:webHidden/>
              </w:rPr>
              <w:fldChar w:fldCharType="begin"/>
            </w:r>
            <w:r>
              <w:rPr>
                <w:noProof/>
                <w:webHidden/>
              </w:rPr>
              <w:instrText xml:space="preserve"> PAGEREF _Toc132979341 \h </w:instrText>
            </w:r>
            <w:r>
              <w:rPr>
                <w:noProof/>
                <w:webHidden/>
              </w:rPr>
            </w:r>
            <w:r>
              <w:rPr>
                <w:noProof/>
                <w:webHidden/>
              </w:rPr>
              <w:fldChar w:fldCharType="separate"/>
            </w:r>
            <w:r>
              <w:rPr>
                <w:noProof/>
                <w:webHidden/>
              </w:rPr>
              <w:t>45</w:t>
            </w:r>
            <w:r>
              <w:rPr>
                <w:noProof/>
                <w:webHidden/>
              </w:rPr>
              <w:fldChar w:fldCharType="end"/>
            </w:r>
          </w:hyperlink>
        </w:p>
        <w:p w14:paraId="7451002C" w14:textId="2978E723" w:rsidR="004F5085" w:rsidRDefault="004F5085">
          <w:pPr>
            <w:pStyle w:val="TOC2"/>
            <w:tabs>
              <w:tab w:val="right" w:leader="dot" w:pos="9350"/>
            </w:tabs>
            <w:rPr>
              <w:rFonts w:asciiTheme="minorHAnsi" w:eastAsiaTheme="minorEastAsia" w:hAnsiTheme="minorHAnsi"/>
              <w:noProof/>
              <w:sz w:val="22"/>
            </w:rPr>
          </w:pPr>
          <w:hyperlink w:anchor="_Toc132979342" w:history="1">
            <w:r w:rsidRPr="00B07BB3">
              <w:rPr>
                <w:rStyle w:val="Hyperlink"/>
                <w:noProof/>
              </w:rPr>
              <w:t>2.2 Experimental Setups</w:t>
            </w:r>
            <w:r>
              <w:rPr>
                <w:noProof/>
                <w:webHidden/>
              </w:rPr>
              <w:tab/>
            </w:r>
            <w:r>
              <w:rPr>
                <w:noProof/>
                <w:webHidden/>
              </w:rPr>
              <w:fldChar w:fldCharType="begin"/>
            </w:r>
            <w:r>
              <w:rPr>
                <w:noProof/>
                <w:webHidden/>
              </w:rPr>
              <w:instrText xml:space="preserve"> PAGEREF _Toc132979342 \h </w:instrText>
            </w:r>
            <w:r>
              <w:rPr>
                <w:noProof/>
                <w:webHidden/>
              </w:rPr>
            </w:r>
            <w:r>
              <w:rPr>
                <w:noProof/>
                <w:webHidden/>
              </w:rPr>
              <w:fldChar w:fldCharType="separate"/>
            </w:r>
            <w:r>
              <w:rPr>
                <w:noProof/>
                <w:webHidden/>
              </w:rPr>
              <w:t>45</w:t>
            </w:r>
            <w:r>
              <w:rPr>
                <w:noProof/>
                <w:webHidden/>
              </w:rPr>
              <w:fldChar w:fldCharType="end"/>
            </w:r>
          </w:hyperlink>
        </w:p>
        <w:p w14:paraId="62809D35" w14:textId="498129FE" w:rsidR="004F5085" w:rsidRDefault="004F5085">
          <w:pPr>
            <w:pStyle w:val="TOC3"/>
            <w:tabs>
              <w:tab w:val="left" w:pos="1900"/>
              <w:tab w:val="right" w:leader="dot" w:pos="9350"/>
            </w:tabs>
            <w:rPr>
              <w:rFonts w:asciiTheme="minorHAnsi" w:eastAsiaTheme="minorEastAsia" w:hAnsiTheme="minorHAnsi"/>
              <w:noProof/>
              <w:sz w:val="22"/>
            </w:rPr>
          </w:pPr>
          <w:hyperlink w:anchor="_Toc132979343" w:history="1">
            <w:r w:rsidRPr="00B07BB3">
              <w:rPr>
                <w:rStyle w:val="Hyperlink"/>
                <w:noProof/>
              </w:rPr>
              <w:t>2.2.1</w:t>
            </w:r>
            <w:r>
              <w:rPr>
                <w:rFonts w:asciiTheme="minorHAnsi" w:eastAsiaTheme="minorEastAsia" w:hAnsiTheme="minorHAnsi"/>
                <w:noProof/>
                <w:sz w:val="22"/>
              </w:rPr>
              <w:tab/>
            </w:r>
            <w:r w:rsidRPr="00B07BB3">
              <w:rPr>
                <w:rStyle w:val="Hyperlink"/>
                <w:noProof/>
              </w:rPr>
              <w:t>Regolith Displacement Test Assembly</w:t>
            </w:r>
            <w:r>
              <w:rPr>
                <w:noProof/>
                <w:webHidden/>
              </w:rPr>
              <w:tab/>
            </w:r>
            <w:r>
              <w:rPr>
                <w:noProof/>
                <w:webHidden/>
              </w:rPr>
              <w:fldChar w:fldCharType="begin"/>
            </w:r>
            <w:r>
              <w:rPr>
                <w:noProof/>
                <w:webHidden/>
              </w:rPr>
              <w:instrText xml:space="preserve"> PAGEREF _Toc132979343 \h </w:instrText>
            </w:r>
            <w:r>
              <w:rPr>
                <w:noProof/>
                <w:webHidden/>
              </w:rPr>
            </w:r>
            <w:r>
              <w:rPr>
                <w:noProof/>
                <w:webHidden/>
              </w:rPr>
              <w:fldChar w:fldCharType="separate"/>
            </w:r>
            <w:r>
              <w:rPr>
                <w:noProof/>
                <w:webHidden/>
              </w:rPr>
              <w:t>45</w:t>
            </w:r>
            <w:r>
              <w:rPr>
                <w:noProof/>
                <w:webHidden/>
              </w:rPr>
              <w:fldChar w:fldCharType="end"/>
            </w:r>
          </w:hyperlink>
        </w:p>
        <w:p w14:paraId="7B1BD297" w14:textId="3613E506" w:rsidR="004F5085" w:rsidRDefault="004F5085">
          <w:pPr>
            <w:pStyle w:val="TOC3"/>
            <w:tabs>
              <w:tab w:val="left" w:pos="1900"/>
              <w:tab w:val="right" w:leader="dot" w:pos="9350"/>
            </w:tabs>
            <w:rPr>
              <w:rFonts w:asciiTheme="minorHAnsi" w:eastAsiaTheme="minorEastAsia" w:hAnsiTheme="minorHAnsi"/>
              <w:noProof/>
              <w:sz w:val="22"/>
            </w:rPr>
          </w:pPr>
          <w:hyperlink w:anchor="_Toc132979344" w:history="1">
            <w:r w:rsidRPr="00B07BB3">
              <w:rPr>
                <w:rStyle w:val="Hyperlink"/>
                <w:noProof/>
              </w:rPr>
              <w:t>2.2.2</w:t>
            </w:r>
            <w:r>
              <w:rPr>
                <w:rFonts w:asciiTheme="minorHAnsi" w:eastAsiaTheme="minorEastAsia" w:hAnsiTheme="minorHAnsi"/>
                <w:noProof/>
                <w:sz w:val="22"/>
              </w:rPr>
              <w:tab/>
            </w:r>
            <w:r w:rsidRPr="00B07BB3">
              <w:rPr>
                <w:rStyle w:val="Hyperlink"/>
                <w:noProof/>
              </w:rPr>
              <w:t>Traction Test</w:t>
            </w:r>
            <w:r>
              <w:rPr>
                <w:noProof/>
                <w:webHidden/>
              </w:rPr>
              <w:tab/>
            </w:r>
            <w:r>
              <w:rPr>
                <w:noProof/>
                <w:webHidden/>
              </w:rPr>
              <w:fldChar w:fldCharType="begin"/>
            </w:r>
            <w:r>
              <w:rPr>
                <w:noProof/>
                <w:webHidden/>
              </w:rPr>
              <w:instrText xml:space="preserve"> PAGEREF _Toc132979344 \h </w:instrText>
            </w:r>
            <w:r>
              <w:rPr>
                <w:noProof/>
                <w:webHidden/>
              </w:rPr>
            </w:r>
            <w:r>
              <w:rPr>
                <w:noProof/>
                <w:webHidden/>
              </w:rPr>
              <w:fldChar w:fldCharType="separate"/>
            </w:r>
            <w:r>
              <w:rPr>
                <w:noProof/>
                <w:webHidden/>
              </w:rPr>
              <w:t>49</w:t>
            </w:r>
            <w:r>
              <w:rPr>
                <w:noProof/>
                <w:webHidden/>
              </w:rPr>
              <w:fldChar w:fldCharType="end"/>
            </w:r>
          </w:hyperlink>
        </w:p>
        <w:p w14:paraId="756AF0F9" w14:textId="79AC64F4" w:rsidR="004F5085" w:rsidRDefault="004F5085">
          <w:pPr>
            <w:pStyle w:val="TOC3"/>
            <w:tabs>
              <w:tab w:val="left" w:pos="1900"/>
              <w:tab w:val="right" w:leader="dot" w:pos="9350"/>
            </w:tabs>
            <w:rPr>
              <w:rFonts w:asciiTheme="minorHAnsi" w:eastAsiaTheme="minorEastAsia" w:hAnsiTheme="minorHAnsi"/>
              <w:noProof/>
              <w:sz w:val="22"/>
            </w:rPr>
          </w:pPr>
          <w:hyperlink w:anchor="_Toc132979345" w:history="1">
            <w:r w:rsidRPr="00B07BB3">
              <w:rPr>
                <w:rStyle w:val="Hyperlink"/>
                <w:noProof/>
              </w:rPr>
              <w:t>2.2.3</w:t>
            </w:r>
            <w:r>
              <w:rPr>
                <w:rFonts w:asciiTheme="minorHAnsi" w:eastAsiaTheme="minorEastAsia" w:hAnsiTheme="minorHAnsi"/>
                <w:noProof/>
                <w:sz w:val="22"/>
              </w:rPr>
              <w:tab/>
            </w:r>
            <w:r w:rsidRPr="00B07BB3">
              <w:rPr>
                <w:rStyle w:val="Hyperlink"/>
                <w:noProof/>
              </w:rPr>
              <w:t>Movement Test</w:t>
            </w:r>
            <w:r>
              <w:rPr>
                <w:noProof/>
                <w:webHidden/>
              </w:rPr>
              <w:tab/>
            </w:r>
            <w:r>
              <w:rPr>
                <w:noProof/>
                <w:webHidden/>
              </w:rPr>
              <w:fldChar w:fldCharType="begin"/>
            </w:r>
            <w:r>
              <w:rPr>
                <w:noProof/>
                <w:webHidden/>
              </w:rPr>
              <w:instrText xml:space="preserve"> PAGEREF _Toc132979345 \h </w:instrText>
            </w:r>
            <w:r>
              <w:rPr>
                <w:noProof/>
                <w:webHidden/>
              </w:rPr>
            </w:r>
            <w:r>
              <w:rPr>
                <w:noProof/>
                <w:webHidden/>
              </w:rPr>
              <w:fldChar w:fldCharType="separate"/>
            </w:r>
            <w:r>
              <w:rPr>
                <w:noProof/>
                <w:webHidden/>
              </w:rPr>
              <w:t>50</w:t>
            </w:r>
            <w:r>
              <w:rPr>
                <w:noProof/>
                <w:webHidden/>
              </w:rPr>
              <w:fldChar w:fldCharType="end"/>
            </w:r>
          </w:hyperlink>
        </w:p>
        <w:p w14:paraId="22AB860E" w14:textId="3E0E2EA3" w:rsidR="004F5085" w:rsidRDefault="004F5085">
          <w:pPr>
            <w:pStyle w:val="TOC2"/>
            <w:tabs>
              <w:tab w:val="right" w:leader="dot" w:pos="9350"/>
            </w:tabs>
            <w:rPr>
              <w:rFonts w:asciiTheme="minorHAnsi" w:eastAsiaTheme="minorEastAsia" w:hAnsiTheme="minorHAnsi"/>
              <w:noProof/>
              <w:sz w:val="22"/>
            </w:rPr>
          </w:pPr>
          <w:hyperlink w:anchor="_Toc132979346" w:history="1">
            <w:r w:rsidRPr="00B07BB3">
              <w:rPr>
                <w:rStyle w:val="Hyperlink"/>
                <w:noProof/>
              </w:rPr>
              <w:t>2.3 Results and Discussion</w:t>
            </w:r>
            <w:r>
              <w:rPr>
                <w:noProof/>
                <w:webHidden/>
              </w:rPr>
              <w:tab/>
            </w:r>
            <w:r>
              <w:rPr>
                <w:noProof/>
                <w:webHidden/>
              </w:rPr>
              <w:fldChar w:fldCharType="begin"/>
            </w:r>
            <w:r>
              <w:rPr>
                <w:noProof/>
                <w:webHidden/>
              </w:rPr>
              <w:instrText xml:space="preserve"> PAGEREF _Toc132979346 \h </w:instrText>
            </w:r>
            <w:r>
              <w:rPr>
                <w:noProof/>
                <w:webHidden/>
              </w:rPr>
            </w:r>
            <w:r>
              <w:rPr>
                <w:noProof/>
                <w:webHidden/>
              </w:rPr>
              <w:fldChar w:fldCharType="separate"/>
            </w:r>
            <w:r>
              <w:rPr>
                <w:noProof/>
                <w:webHidden/>
              </w:rPr>
              <w:t>53</w:t>
            </w:r>
            <w:r>
              <w:rPr>
                <w:noProof/>
                <w:webHidden/>
              </w:rPr>
              <w:fldChar w:fldCharType="end"/>
            </w:r>
          </w:hyperlink>
        </w:p>
        <w:p w14:paraId="29429BD5" w14:textId="7FCF1B33" w:rsidR="004F5085" w:rsidRDefault="004F5085">
          <w:pPr>
            <w:pStyle w:val="TOC3"/>
            <w:tabs>
              <w:tab w:val="left" w:pos="1900"/>
              <w:tab w:val="right" w:leader="dot" w:pos="9350"/>
            </w:tabs>
            <w:rPr>
              <w:rFonts w:asciiTheme="minorHAnsi" w:eastAsiaTheme="minorEastAsia" w:hAnsiTheme="minorHAnsi"/>
              <w:noProof/>
              <w:sz w:val="22"/>
            </w:rPr>
          </w:pPr>
          <w:hyperlink w:anchor="_Toc132979347" w:history="1">
            <w:r w:rsidRPr="00B07BB3">
              <w:rPr>
                <w:rStyle w:val="Hyperlink"/>
                <w:noProof/>
              </w:rPr>
              <w:t>2.3.1</w:t>
            </w:r>
            <w:r>
              <w:rPr>
                <w:rFonts w:asciiTheme="minorHAnsi" w:eastAsiaTheme="minorEastAsia" w:hAnsiTheme="minorHAnsi"/>
                <w:noProof/>
                <w:sz w:val="22"/>
              </w:rPr>
              <w:tab/>
            </w:r>
            <w:r w:rsidRPr="00B07BB3">
              <w:rPr>
                <w:rStyle w:val="Hyperlink"/>
                <w:noProof/>
              </w:rPr>
              <w:t>Results from Drop Test</w:t>
            </w:r>
            <w:r>
              <w:rPr>
                <w:noProof/>
                <w:webHidden/>
              </w:rPr>
              <w:tab/>
            </w:r>
            <w:r>
              <w:rPr>
                <w:noProof/>
                <w:webHidden/>
              </w:rPr>
              <w:fldChar w:fldCharType="begin"/>
            </w:r>
            <w:r>
              <w:rPr>
                <w:noProof/>
                <w:webHidden/>
              </w:rPr>
              <w:instrText xml:space="preserve"> PAGEREF _Toc132979347 \h </w:instrText>
            </w:r>
            <w:r>
              <w:rPr>
                <w:noProof/>
                <w:webHidden/>
              </w:rPr>
            </w:r>
            <w:r>
              <w:rPr>
                <w:noProof/>
                <w:webHidden/>
              </w:rPr>
              <w:fldChar w:fldCharType="separate"/>
            </w:r>
            <w:r>
              <w:rPr>
                <w:noProof/>
                <w:webHidden/>
              </w:rPr>
              <w:t>53</w:t>
            </w:r>
            <w:r>
              <w:rPr>
                <w:noProof/>
                <w:webHidden/>
              </w:rPr>
              <w:fldChar w:fldCharType="end"/>
            </w:r>
          </w:hyperlink>
        </w:p>
        <w:p w14:paraId="7B60FE8F" w14:textId="661E8F07" w:rsidR="004F5085" w:rsidRDefault="004F5085">
          <w:pPr>
            <w:pStyle w:val="TOC3"/>
            <w:tabs>
              <w:tab w:val="left" w:pos="1900"/>
              <w:tab w:val="right" w:leader="dot" w:pos="9350"/>
            </w:tabs>
            <w:rPr>
              <w:rFonts w:asciiTheme="minorHAnsi" w:eastAsiaTheme="minorEastAsia" w:hAnsiTheme="minorHAnsi"/>
              <w:noProof/>
              <w:sz w:val="22"/>
            </w:rPr>
          </w:pPr>
          <w:hyperlink w:anchor="_Toc132979348" w:history="1">
            <w:r w:rsidRPr="00B07BB3">
              <w:rPr>
                <w:rStyle w:val="Hyperlink"/>
                <w:noProof/>
              </w:rPr>
              <w:t>2.3.2</w:t>
            </w:r>
            <w:r>
              <w:rPr>
                <w:rFonts w:asciiTheme="minorHAnsi" w:eastAsiaTheme="minorEastAsia" w:hAnsiTheme="minorHAnsi"/>
                <w:noProof/>
                <w:sz w:val="22"/>
              </w:rPr>
              <w:tab/>
            </w:r>
            <w:r w:rsidRPr="00B07BB3">
              <w:rPr>
                <w:rStyle w:val="Hyperlink"/>
                <w:noProof/>
              </w:rPr>
              <w:t>Results from Traction Test</w:t>
            </w:r>
            <w:r>
              <w:rPr>
                <w:noProof/>
                <w:webHidden/>
              </w:rPr>
              <w:tab/>
            </w:r>
            <w:r>
              <w:rPr>
                <w:noProof/>
                <w:webHidden/>
              </w:rPr>
              <w:fldChar w:fldCharType="begin"/>
            </w:r>
            <w:r>
              <w:rPr>
                <w:noProof/>
                <w:webHidden/>
              </w:rPr>
              <w:instrText xml:space="preserve"> PAGEREF _Toc132979348 \h </w:instrText>
            </w:r>
            <w:r>
              <w:rPr>
                <w:noProof/>
                <w:webHidden/>
              </w:rPr>
            </w:r>
            <w:r>
              <w:rPr>
                <w:noProof/>
                <w:webHidden/>
              </w:rPr>
              <w:fldChar w:fldCharType="separate"/>
            </w:r>
            <w:r>
              <w:rPr>
                <w:noProof/>
                <w:webHidden/>
              </w:rPr>
              <w:t>56</w:t>
            </w:r>
            <w:r>
              <w:rPr>
                <w:noProof/>
                <w:webHidden/>
              </w:rPr>
              <w:fldChar w:fldCharType="end"/>
            </w:r>
          </w:hyperlink>
        </w:p>
        <w:p w14:paraId="5312BF64" w14:textId="717DCC80" w:rsidR="004F5085" w:rsidRDefault="004F5085">
          <w:pPr>
            <w:pStyle w:val="TOC3"/>
            <w:tabs>
              <w:tab w:val="left" w:pos="1900"/>
              <w:tab w:val="right" w:leader="dot" w:pos="9350"/>
            </w:tabs>
            <w:rPr>
              <w:rFonts w:asciiTheme="minorHAnsi" w:eastAsiaTheme="minorEastAsia" w:hAnsiTheme="minorHAnsi"/>
              <w:noProof/>
              <w:sz w:val="22"/>
            </w:rPr>
          </w:pPr>
          <w:hyperlink w:anchor="_Toc132979349" w:history="1">
            <w:r w:rsidRPr="00B07BB3">
              <w:rPr>
                <w:rStyle w:val="Hyperlink"/>
                <w:noProof/>
              </w:rPr>
              <w:t>2.3.3</w:t>
            </w:r>
            <w:r>
              <w:rPr>
                <w:rFonts w:asciiTheme="minorHAnsi" w:eastAsiaTheme="minorEastAsia" w:hAnsiTheme="minorHAnsi"/>
                <w:noProof/>
                <w:sz w:val="22"/>
              </w:rPr>
              <w:tab/>
            </w:r>
            <w:r w:rsidRPr="00B07BB3">
              <w:rPr>
                <w:rStyle w:val="Hyperlink"/>
                <w:noProof/>
              </w:rPr>
              <w:t>Results from Movement Test</w:t>
            </w:r>
            <w:r>
              <w:rPr>
                <w:noProof/>
                <w:webHidden/>
              </w:rPr>
              <w:tab/>
            </w:r>
            <w:r>
              <w:rPr>
                <w:noProof/>
                <w:webHidden/>
              </w:rPr>
              <w:fldChar w:fldCharType="begin"/>
            </w:r>
            <w:r>
              <w:rPr>
                <w:noProof/>
                <w:webHidden/>
              </w:rPr>
              <w:instrText xml:space="preserve"> PAGEREF _Toc132979349 \h </w:instrText>
            </w:r>
            <w:r>
              <w:rPr>
                <w:noProof/>
                <w:webHidden/>
              </w:rPr>
            </w:r>
            <w:r>
              <w:rPr>
                <w:noProof/>
                <w:webHidden/>
              </w:rPr>
              <w:fldChar w:fldCharType="separate"/>
            </w:r>
            <w:r>
              <w:rPr>
                <w:noProof/>
                <w:webHidden/>
              </w:rPr>
              <w:t>58</w:t>
            </w:r>
            <w:r>
              <w:rPr>
                <w:noProof/>
                <w:webHidden/>
              </w:rPr>
              <w:fldChar w:fldCharType="end"/>
            </w:r>
          </w:hyperlink>
        </w:p>
        <w:p w14:paraId="11453A85" w14:textId="67FA3C01" w:rsidR="004F5085" w:rsidRDefault="004F5085">
          <w:pPr>
            <w:pStyle w:val="TOC1"/>
            <w:rPr>
              <w:rFonts w:asciiTheme="minorHAnsi" w:eastAsiaTheme="minorEastAsia" w:hAnsiTheme="minorHAnsi"/>
              <w:noProof/>
              <w:sz w:val="22"/>
            </w:rPr>
          </w:pPr>
          <w:hyperlink w:anchor="_Toc132979350" w:history="1">
            <w:r w:rsidRPr="00B07BB3">
              <w:rPr>
                <w:rStyle w:val="Hyperlink"/>
                <w:noProof/>
              </w:rPr>
              <w:t>References</w:t>
            </w:r>
            <w:r>
              <w:rPr>
                <w:noProof/>
                <w:webHidden/>
              </w:rPr>
              <w:tab/>
            </w:r>
            <w:r>
              <w:rPr>
                <w:noProof/>
                <w:webHidden/>
              </w:rPr>
              <w:fldChar w:fldCharType="begin"/>
            </w:r>
            <w:r>
              <w:rPr>
                <w:noProof/>
                <w:webHidden/>
              </w:rPr>
              <w:instrText xml:space="preserve"> PAGEREF _Toc132979350 \h </w:instrText>
            </w:r>
            <w:r>
              <w:rPr>
                <w:noProof/>
                <w:webHidden/>
              </w:rPr>
            </w:r>
            <w:r>
              <w:rPr>
                <w:noProof/>
                <w:webHidden/>
              </w:rPr>
              <w:fldChar w:fldCharType="separate"/>
            </w:r>
            <w:r>
              <w:rPr>
                <w:noProof/>
                <w:webHidden/>
              </w:rPr>
              <w:t>63</w:t>
            </w:r>
            <w:r>
              <w:rPr>
                <w:noProof/>
                <w:webHidden/>
              </w:rPr>
              <w:fldChar w:fldCharType="end"/>
            </w:r>
          </w:hyperlink>
        </w:p>
        <w:p w14:paraId="27E2B5F8" w14:textId="0838AE85" w:rsidR="004F5085" w:rsidRDefault="004F5085">
          <w:pPr>
            <w:pStyle w:val="TOC1"/>
            <w:rPr>
              <w:rFonts w:asciiTheme="minorHAnsi" w:eastAsiaTheme="minorEastAsia" w:hAnsiTheme="minorHAnsi"/>
              <w:noProof/>
              <w:sz w:val="22"/>
            </w:rPr>
          </w:pPr>
          <w:hyperlink w:anchor="_Toc132979351" w:history="1">
            <w:r w:rsidRPr="00B07BB3">
              <w:rPr>
                <w:rStyle w:val="Hyperlink"/>
                <w:noProof/>
              </w:rPr>
              <w:t>Appendix A: Code of Conduct</w:t>
            </w:r>
            <w:r>
              <w:rPr>
                <w:noProof/>
                <w:webHidden/>
              </w:rPr>
              <w:tab/>
            </w:r>
            <w:r>
              <w:rPr>
                <w:noProof/>
                <w:webHidden/>
              </w:rPr>
              <w:fldChar w:fldCharType="begin"/>
            </w:r>
            <w:r>
              <w:rPr>
                <w:noProof/>
                <w:webHidden/>
              </w:rPr>
              <w:instrText xml:space="preserve"> PAGEREF _Toc132979351 \h </w:instrText>
            </w:r>
            <w:r>
              <w:rPr>
                <w:noProof/>
                <w:webHidden/>
              </w:rPr>
            </w:r>
            <w:r>
              <w:rPr>
                <w:noProof/>
                <w:webHidden/>
              </w:rPr>
              <w:fldChar w:fldCharType="separate"/>
            </w:r>
            <w:r>
              <w:rPr>
                <w:noProof/>
                <w:webHidden/>
              </w:rPr>
              <w:t>64</w:t>
            </w:r>
            <w:r>
              <w:rPr>
                <w:noProof/>
                <w:webHidden/>
              </w:rPr>
              <w:fldChar w:fldCharType="end"/>
            </w:r>
          </w:hyperlink>
        </w:p>
        <w:p w14:paraId="3F6BA0AB" w14:textId="6B446B0A" w:rsidR="004F5085" w:rsidRDefault="004F5085">
          <w:pPr>
            <w:pStyle w:val="TOC2"/>
            <w:tabs>
              <w:tab w:val="right" w:leader="dot" w:pos="9350"/>
            </w:tabs>
            <w:rPr>
              <w:rFonts w:asciiTheme="minorHAnsi" w:eastAsiaTheme="minorEastAsia" w:hAnsiTheme="minorHAnsi"/>
              <w:noProof/>
              <w:sz w:val="22"/>
            </w:rPr>
          </w:pPr>
          <w:hyperlink w:anchor="_Toc132979352" w:history="1">
            <w:r w:rsidRPr="00B07BB3">
              <w:rPr>
                <w:rStyle w:val="Hyperlink"/>
                <w:noProof/>
              </w:rPr>
              <w:t>Mission Statement</w:t>
            </w:r>
            <w:r>
              <w:rPr>
                <w:noProof/>
                <w:webHidden/>
              </w:rPr>
              <w:tab/>
            </w:r>
            <w:r>
              <w:rPr>
                <w:noProof/>
                <w:webHidden/>
              </w:rPr>
              <w:fldChar w:fldCharType="begin"/>
            </w:r>
            <w:r>
              <w:rPr>
                <w:noProof/>
                <w:webHidden/>
              </w:rPr>
              <w:instrText xml:space="preserve"> PAGEREF _Toc132979352 \h </w:instrText>
            </w:r>
            <w:r>
              <w:rPr>
                <w:noProof/>
                <w:webHidden/>
              </w:rPr>
            </w:r>
            <w:r>
              <w:rPr>
                <w:noProof/>
                <w:webHidden/>
              </w:rPr>
              <w:fldChar w:fldCharType="separate"/>
            </w:r>
            <w:r>
              <w:rPr>
                <w:noProof/>
                <w:webHidden/>
              </w:rPr>
              <w:t>64</w:t>
            </w:r>
            <w:r>
              <w:rPr>
                <w:noProof/>
                <w:webHidden/>
              </w:rPr>
              <w:fldChar w:fldCharType="end"/>
            </w:r>
          </w:hyperlink>
        </w:p>
        <w:p w14:paraId="1EFF9518" w14:textId="23E2F8FC" w:rsidR="004F5085" w:rsidRDefault="004F5085">
          <w:pPr>
            <w:pStyle w:val="TOC2"/>
            <w:tabs>
              <w:tab w:val="right" w:leader="dot" w:pos="9350"/>
            </w:tabs>
            <w:rPr>
              <w:rFonts w:asciiTheme="minorHAnsi" w:eastAsiaTheme="minorEastAsia" w:hAnsiTheme="minorHAnsi"/>
              <w:noProof/>
              <w:sz w:val="22"/>
            </w:rPr>
          </w:pPr>
          <w:hyperlink w:anchor="_Toc132979353" w:history="1">
            <w:r w:rsidRPr="00B07BB3">
              <w:rPr>
                <w:rStyle w:val="Hyperlink"/>
                <w:noProof/>
              </w:rPr>
              <w:t>Team Roles and Obligations</w:t>
            </w:r>
            <w:r>
              <w:rPr>
                <w:noProof/>
                <w:webHidden/>
              </w:rPr>
              <w:tab/>
            </w:r>
            <w:r>
              <w:rPr>
                <w:noProof/>
                <w:webHidden/>
              </w:rPr>
              <w:fldChar w:fldCharType="begin"/>
            </w:r>
            <w:r>
              <w:rPr>
                <w:noProof/>
                <w:webHidden/>
              </w:rPr>
              <w:instrText xml:space="preserve"> PAGEREF _Toc132979353 \h </w:instrText>
            </w:r>
            <w:r>
              <w:rPr>
                <w:noProof/>
                <w:webHidden/>
              </w:rPr>
            </w:r>
            <w:r>
              <w:rPr>
                <w:noProof/>
                <w:webHidden/>
              </w:rPr>
              <w:fldChar w:fldCharType="separate"/>
            </w:r>
            <w:r>
              <w:rPr>
                <w:noProof/>
                <w:webHidden/>
              </w:rPr>
              <w:t>64</w:t>
            </w:r>
            <w:r>
              <w:rPr>
                <w:noProof/>
                <w:webHidden/>
              </w:rPr>
              <w:fldChar w:fldCharType="end"/>
            </w:r>
          </w:hyperlink>
        </w:p>
        <w:p w14:paraId="4E076C72" w14:textId="40624A77" w:rsidR="004F5085" w:rsidRDefault="004F5085">
          <w:pPr>
            <w:pStyle w:val="TOC3"/>
            <w:tabs>
              <w:tab w:val="right" w:leader="dot" w:pos="9350"/>
            </w:tabs>
            <w:rPr>
              <w:rFonts w:asciiTheme="minorHAnsi" w:eastAsiaTheme="minorEastAsia" w:hAnsiTheme="minorHAnsi"/>
              <w:noProof/>
              <w:sz w:val="22"/>
            </w:rPr>
          </w:pPr>
          <w:hyperlink w:anchor="_Toc132979354" w:history="1">
            <w:r w:rsidRPr="00B07BB3">
              <w:rPr>
                <w:rStyle w:val="Hyperlink"/>
                <w:noProof/>
              </w:rPr>
              <w:t>System Integration Engineer - Andres Hernandez Chapa</w:t>
            </w:r>
            <w:r>
              <w:rPr>
                <w:noProof/>
                <w:webHidden/>
              </w:rPr>
              <w:tab/>
            </w:r>
            <w:r>
              <w:rPr>
                <w:noProof/>
                <w:webHidden/>
              </w:rPr>
              <w:fldChar w:fldCharType="begin"/>
            </w:r>
            <w:r>
              <w:rPr>
                <w:noProof/>
                <w:webHidden/>
              </w:rPr>
              <w:instrText xml:space="preserve"> PAGEREF _Toc132979354 \h </w:instrText>
            </w:r>
            <w:r>
              <w:rPr>
                <w:noProof/>
                <w:webHidden/>
              </w:rPr>
            </w:r>
            <w:r>
              <w:rPr>
                <w:noProof/>
                <w:webHidden/>
              </w:rPr>
              <w:fldChar w:fldCharType="separate"/>
            </w:r>
            <w:r>
              <w:rPr>
                <w:noProof/>
                <w:webHidden/>
              </w:rPr>
              <w:t>64</w:t>
            </w:r>
            <w:r>
              <w:rPr>
                <w:noProof/>
                <w:webHidden/>
              </w:rPr>
              <w:fldChar w:fldCharType="end"/>
            </w:r>
          </w:hyperlink>
        </w:p>
        <w:p w14:paraId="0DD82A22" w14:textId="5511A753" w:rsidR="004F5085" w:rsidRDefault="004F5085">
          <w:pPr>
            <w:pStyle w:val="TOC3"/>
            <w:tabs>
              <w:tab w:val="right" w:leader="dot" w:pos="9350"/>
            </w:tabs>
            <w:rPr>
              <w:rFonts w:asciiTheme="minorHAnsi" w:eastAsiaTheme="minorEastAsia" w:hAnsiTheme="minorHAnsi"/>
              <w:noProof/>
              <w:sz w:val="22"/>
            </w:rPr>
          </w:pPr>
          <w:hyperlink w:anchor="_Toc132979355" w:history="1">
            <w:r w:rsidRPr="00B07BB3">
              <w:rPr>
                <w:rStyle w:val="Hyperlink"/>
                <w:rFonts w:eastAsia="Times New Roman"/>
                <w:noProof/>
              </w:rPr>
              <w:t>Project and Test Engineer - Emily Dawson</w:t>
            </w:r>
            <w:r>
              <w:rPr>
                <w:noProof/>
                <w:webHidden/>
              </w:rPr>
              <w:tab/>
            </w:r>
            <w:r>
              <w:rPr>
                <w:noProof/>
                <w:webHidden/>
              </w:rPr>
              <w:fldChar w:fldCharType="begin"/>
            </w:r>
            <w:r>
              <w:rPr>
                <w:noProof/>
                <w:webHidden/>
              </w:rPr>
              <w:instrText xml:space="preserve"> PAGEREF _Toc132979355 \h </w:instrText>
            </w:r>
            <w:r>
              <w:rPr>
                <w:noProof/>
                <w:webHidden/>
              </w:rPr>
            </w:r>
            <w:r>
              <w:rPr>
                <w:noProof/>
                <w:webHidden/>
              </w:rPr>
              <w:fldChar w:fldCharType="separate"/>
            </w:r>
            <w:r>
              <w:rPr>
                <w:noProof/>
                <w:webHidden/>
              </w:rPr>
              <w:t>65</w:t>
            </w:r>
            <w:r>
              <w:rPr>
                <w:noProof/>
                <w:webHidden/>
              </w:rPr>
              <w:fldChar w:fldCharType="end"/>
            </w:r>
          </w:hyperlink>
        </w:p>
        <w:p w14:paraId="38D5103A" w14:textId="226D8E48" w:rsidR="004F5085" w:rsidRDefault="004F5085">
          <w:pPr>
            <w:pStyle w:val="TOC3"/>
            <w:tabs>
              <w:tab w:val="right" w:leader="dot" w:pos="9350"/>
            </w:tabs>
            <w:rPr>
              <w:rFonts w:asciiTheme="minorHAnsi" w:eastAsiaTheme="minorEastAsia" w:hAnsiTheme="minorHAnsi"/>
              <w:noProof/>
              <w:sz w:val="22"/>
            </w:rPr>
          </w:pPr>
          <w:hyperlink w:anchor="_Toc132979356" w:history="1">
            <w:r w:rsidRPr="00B07BB3">
              <w:rPr>
                <w:rStyle w:val="Hyperlink"/>
                <w:rFonts w:eastAsia="Times New Roman"/>
                <w:noProof/>
              </w:rPr>
              <w:t>Quality and Design Engineer - Joshua Baldwin</w:t>
            </w:r>
            <w:r>
              <w:rPr>
                <w:noProof/>
                <w:webHidden/>
              </w:rPr>
              <w:tab/>
            </w:r>
            <w:r>
              <w:rPr>
                <w:noProof/>
                <w:webHidden/>
              </w:rPr>
              <w:fldChar w:fldCharType="begin"/>
            </w:r>
            <w:r>
              <w:rPr>
                <w:noProof/>
                <w:webHidden/>
              </w:rPr>
              <w:instrText xml:space="preserve"> PAGEREF _Toc132979356 \h </w:instrText>
            </w:r>
            <w:r>
              <w:rPr>
                <w:noProof/>
                <w:webHidden/>
              </w:rPr>
            </w:r>
            <w:r>
              <w:rPr>
                <w:noProof/>
                <w:webHidden/>
              </w:rPr>
              <w:fldChar w:fldCharType="separate"/>
            </w:r>
            <w:r>
              <w:rPr>
                <w:noProof/>
                <w:webHidden/>
              </w:rPr>
              <w:t>65</w:t>
            </w:r>
            <w:r>
              <w:rPr>
                <w:noProof/>
                <w:webHidden/>
              </w:rPr>
              <w:fldChar w:fldCharType="end"/>
            </w:r>
          </w:hyperlink>
        </w:p>
        <w:p w14:paraId="60DC4B8C" w14:textId="4CFBC9AB" w:rsidR="004F5085" w:rsidRDefault="004F5085">
          <w:pPr>
            <w:pStyle w:val="TOC3"/>
            <w:tabs>
              <w:tab w:val="right" w:leader="dot" w:pos="9350"/>
            </w:tabs>
            <w:rPr>
              <w:rFonts w:asciiTheme="minorHAnsi" w:eastAsiaTheme="minorEastAsia" w:hAnsiTheme="minorHAnsi"/>
              <w:noProof/>
              <w:sz w:val="22"/>
            </w:rPr>
          </w:pPr>
          <w:hyperlink w:anchor="_Toc132979357" w:history="1">
            <w:r w:rsidRPr="00B07BB3">
              <w:rPr>
                <w:rStyle w:val="Hyperlink"/>
                <w:rFonts w:eastAsia="Times New Roman"/>
                <w:noProof/>
              </w:rPr>
              <w:t>Software and Design Engineer - Joseph Way</w:t>
            </w:r>
            <w:r>
              <w:rPr>
                <w:noProof/>
                <w:webHidden/>
              </w:rPr>
              <w:tab/>
            </w:r>
            <w:r>
              <w:rPr>
                <w:noProof/>
                <w:webHidden/>
              </w:rPr>
              <w:fldChar w:fldCharType="begin"/>
            </w:r>
            <w:r>
              <w:rPr>
                <w:noProof/>
                <w:webHidden/>
              </w:rPr>
              <w:instrText xml:space="preserve"> PAGEREF _Toc132979357 \h </w:instrText>
            </w:r>
            <w:r>
              <w:rPr>
                <w:noProof/>
                <w:webHidden/>
              </w:rPr>
            </w:r>
            <w:r>
              <w:rPr>
                <w:noProof/>
                <w:webHidden/>
              </w:rPr>
              <w:fldChar w:fldCharType="separate"/>
            </w:r>
            <w:r>
              <w:rPr>
                <w:noProof/>
                <w:webHidden/>
              </w:rPr>
              <w:t>66</w:t>
            </w:r>
            <w:r>
              <w:rPr>
                <w:noProof/>
                <w:webHidden/>
              </w:rPr>
              <w:fldChar w:fldCharType="end"/>
            </w:r>
          </w:hyperlink>
        </w:p>
        <w:p w14:paraId="7E4B28D3" w14:textId="79432007" w:rsidR="004F5085" w:rsidRDefault="004F5085">
          <w:pPr>
            <w:pStyle w:val="TOC3"/>
            <w:tabs>
              <w:tab w:val="right" w:leader="dot" w:pos="9350"/>
            </w:tabs>
            <w:rPr>
              <w:rFonts w:asciiTheme="minorHAnsi" w:eastAsiaTheme="minorEastAsia" w:hAnsiTheme="minorHAnsi"/>
              <w:noProof/>
              <w:sz w:val="22"/>
            </w:rPr>
          </w:pPr>
          <w:hyperlink w:anchor="_Toc132979358" w:history="1">
            <w:r w:rsidRPr="00B07BB3">
              <w:rPr>
                <w:rStyle w:val="Hyperlink"/>
                <w:rFonts w:eastAsia="Times New Roman"/>
                <w:noProof/>
              </w:rPr>
              <w:t>Manufacturing and Design Engineer - Enrique Chocron</w:t>
            </w:r>
            <w:r>
              <w:rPr>
                <w:noProof/>
                <w:webHidden/>
              </w:rPr>
              <w:tab/>
            </w:r>
            <w:r>
              <w:rPr>
                <w:noProof/>
                <w:webHidden/>
              </w:rPr>
              <w:fldChar w:fldCharType="begin"/>
            </w:r>
            <w:r>
              <w:rPr>
                <w:noProof/>
                <w:webHidden/>
              </w:rPr>
              <w:instrText xml:space="preserve"> PAGEREF _Toc132979358 \h </w:instrText>
            </w:r>
            <w:r>
              <w:rPr>
                <w:noProof/>
                <w:webHidden/>
              </w:rPr>
            </w:r>
            <w:r>
              <w:rPr>
                <w:noProof/>
                <w:webHidden/>
              </w:rPr>
              <w:fldChar w:fldCharType="separate"/>
            </w:r>
            <w:r>
              <w:rPr>
                <w:noProof/>
                <w:webHidden/>
              </w:rPr>
              <w:t>66</w:t>
            </w:r>
            <w:r>
              <w:rPr>
                <w:noProof/>
                <w:webHidden/>
              </w:rPr>
              <w:fldChar w:fldCharType="end"/>
            </w:r>
          </w:hyperlink>
        </w:p>
        <w:p w14:paraId="246A273B" w14:textId="2A12251E" w:rsidR="004F5085" w:rsidRDefault="004F5085">
          <w:pPr>
            <w:pStyle w:val="TOC2"/>
            <w:tabs>
              <w:tab w:val="right" w:leader="dot" w:pos="9350"/>
            </w:tabs>
            <w:rPr>
              <w:rFonts w:asciiTheme="minorHAnsi" w:eastAsiaTheme="minorEastAsia" w:hAnsiTheme="minorHAnsi"/>
              <w:noProof/>
              <w:sz w:val="22"/>
            </w:rPr>
          </w:pPr>
          <w:hyperlink w:anchor="_Toc132979359" w:history="1">
            <w:r w:rsidRPr="00B07BB3">
              <w:rPr>
                <w:rStyle w:val="Hyperlink"/>
                <w:rFonts w:eastAsia="Times New Roman"/>
                <w:noProof/>
              </w:rPr>
              <w:t>Communication</w:t>
            </w:r>
            <w:r>
              <w:rPr>
                <w:noProof/>
                <w:webHidden/>
              </w:rPr>
              <w:tab/>
            </w:r>
            <w:r>
              <w:rPr>
                <w:noProof/>
                <w:webHidden/>
              </w:rPr>
              <w:fldChar w:fldCharType="begin"/>
            </w:r>
            <w:r>
              <w:rPr>
                <w:noProof/>
                <w:webHidden/>
              </w:rPr>
              <w:instrText xml:space="preserve"> PAGEREF _Toc132979359 \h </w:instrText>
            </w:r>
            <w:r>
              <w:rPr>
                <w:noProof/>
                <w:webHidden/>
              </w:rPr>
            </w:r>
            <w:r>
              <w:rPr>
                <w:noProof/>
                <w:webHidden/>
              </w:rPr>
              <w:fldChar w:fldCharType="separate"/>
            </w:r>
            <w:r>
              <w:rPr>
                <w:noProof/>
                <w:webHidden/>
              </w:rPr>
              <w:t>66</w:t>
            </w:r>
            <w:r>
              <w:rPr>
                <w:noProof/>
                <w:webHidden/>
              </w:rPr>
              <w:fldChar w:fldCharType="end"/>
            </w:r>
          </w:hyperlink>
        </w:p>
        <w:p w14:paraId="176FD096" w14:textId="0944A9CC" w:rsidR="004F5085" w:rsidRDefault="004F5085">
          <w:pPr>
            <w:pStyle w:val="TOC2"/>
            <w:tabs>
              <w:tab w:val="right" w:leader="dot" w:pos="9350"/>
            </w:tabs>
            <w:rPr>
              <w:rFonts w:asciiTheme="minorHAnsi" w:eastAsiaTheme="minorEastAsia" w:hAnsiTheme="minorHAnsi"/>
              <w:noProof/>
              <w:sz w:val="22"/>
            </w:rPr>
          </w:pPr>
          <w:hyperlink w:anchor="_Toc132979360" w:history="1">
            <w:r w:rsidRPr="00B07BB3">
              <w:rPr>
                <w:rStyle w:val="Hyperlink"/>
                <w:noProof/>
              </w:rPr>
              <w:t>Meetings and Attendance Policies</w:t>
            </w:r>
            <w:r>
              <w:rPr>
                <w:noProof/>
                <w:webHidden/>
              </w:rPr>
              <w:tab/>
            </w:r>
            <w:r>
              <w:rPr>
                <w:noProof/>
                <w:webHidden/>
              </w:rPr>
              <w:fldChar w:fldCharType="begin"/>
            </w:r>
            <w:r>
              <w:rPr>
                <w:noProof/>
                <w:webHidden/>
              </w:rPr>
              <w:instrText xml:space="preserve"> PAGEREF _Toc132979360 \h </w:instrText>
            </w:r>
            <w:r>
              <w:rPr>
                <w:noProof/>
                <w:webHidden/>
              </w:rPr>
            </w:r>
            <w:r>
              <w:rPr>
                <w:noProof/>
                <w:webHidden/>
              </w:rPr>
              <w:fldChar w:fldCharType="separate"/>
            </w:r>
            <w:r>
              <w:rPr>
                <w:noProof/>
                <w:webHidden/>
              </w:rPr>
              <w:t>67</w:t>
            </w:r>
            <w:r>
              <w:rPr>
                <w:noProof/>
                <w:webHidden/>
              </w:rPr>
              <w:fldChar w:fldCharType="end"/>
            </w:r>
          </w:hyperlink>
        </w:p>
        <w:p w14:paraId="37A1CF47" w14:textId="747F3165" w:rsidR="004F5085" w:rsidRDefault="004F5085">
          <w:pPr>
            <w:pStyle w:val="TOC2"/>
            <w:tabs>
              <w:tab w:val="right" w:leader="dot" w:pos="9350"/>
            </w:tabs>
            <w:rPr>
              <w:rFonts w:asciiTheme="minorHAnsi" w:eastAsiaTheme="minorEastAsia" w:hAnsiTheme="minorHAnsi"/>
              <w:noProof/>
              <w:sz w:val="22"/>
            </w:rPr>
          </w:pPr>
          <w:hyperlink w:anchor="_Toc132979361" w:history="1">
            <w:r w:rsidRPr="00B07BB3">
              <w:rPr>
                <w:rStyle w:val="Hyperlink"/>
                <w:noProof/>
              </w:rPr>
              <w:t>Dress Code</w:t>
            </w:r>
            <w:r>
              <w:rPr>
                <w:noProof/>
                <w:webHidden/>
              </w:rPr>
              <w:tab/>
            </w:r>
            <w:r>
              <w:rPr>
                <w:noProof/>
                <w:webHidden/>
              </w:rPr>
              <w:fldChar w:fldCharType="begin"/>
            </w:r>
            <w:r>
              <w:rPr>
                <w:noProof/>
                <w:webHidden/>
              </w:rPr>
              <w:instrText xml:space="preserve"> PAGEREF _Toc132979361 \h </w:instrText>
            </w:r>
            <w:r>
              <w:rPr>
                <w:noProof/>
                <w:webHidden/>
              </w:rPr>
            </w:r>
            <w:r>
              <w:rPr>
                <w:noProof/>
                <w:webHidden/>
              </w:rPr>
              <w:fldChar w:fldCharType="separate"/>
            </w:r>
            <w:r>
              <w:rPr>
                <w:noProof/>
                <w:webHidden/>
              </w:rPr>
              <w:t>67</w:t>
            </w:r>
            <w:r>
              <w:rPr>
                <w:noProof/>
                <w:webHidden/>
              </w:rPr>
              <w:fldChar w:fldCharType="end"/>
            </w:r>
          </w:hyperlink>
        </w:p>
        <w:p w14:paraId="5599A6E4" w14:textId="0D9DEB77" w:rsidR="004F5085" w:rsidRDefault="004F5085">
          <w:pPr>
            <w:pStyle w:val="TOC2"/>
            <w:tabs>
              <w:tab w:val="right" w:leader="dot" w:pos="9350"/>
            </w:tabs>
            <w:rPr>
              <w:rFonts w:asciiTheme="minorHAnsi" w:eastAsiaTheme="minorEastAsia" w:hAnsiTheme="minorHAnsi"/>
              <w:noProof/>
              <w:sz w:val="22"/>
            </w:rPr>
          </w:pPr>
          <w:hyperlink w:anchor="_Toc132979362" w:history="1">
            <w:r w:rsidRPr="00B07BB3">
              <w:rPr>
                <w:rStyle w:val="Hyperlink"/>
                <w:noProof/>
              </w:rPr>
              <w:t>Resolving Issues</w:t>
            </w:r>
            <w:r>
              <w:rPr>
                <w:noProof/>
                <w:webHidden/>
              </w:rPr>
              <w:tab/>
            </w:r>
            <w:r>
              <w:rPr>
                <w:noProof/>
                <w:webHidden/>
              </w:rPr>
              <w:fldChar w:fldCharType="begin"/>
            </w:r>
            <w:r>
              <w:rPr>
                <w:noProof/>
                <w:webHidden/>
              </w:rPr>
              <w:instrText xml:space="preserve"> PAGEREF _Toc132979362 \h </w:instrText>
            </w:r>
            <w:r>
              <w:rPr>
                <w:noProof/>
                <w:webHidden/>
              </w:rPr>
            </w:r>
            <w:r>
              <w:rPr>
                <w:noProof/>
                <w:webHidden/>
              </w:rPr>
              <w:fldChar w:fldCharType="separate"/>
            </w:r>
            <w:r>
              <w:rPr>
                <w:noProof/>
                <w:webHidden/>
              </w:rPr>
              <w:t>67</w:t>
            </w:r>
            <w:r>
              <w:rPr>
                <w:noProof/>
                <w:webHidden/>
              </w:rPr>
              <w:fldChar w:fldCharType="end"/>
            </w:r>
          </w:hyperlink>
        </w:p>
        <w:p w14:paraId="02A45957" w14:textId="19818137" w:rsidR="004F5085" w:rsidRDefault="004F5085">
          <w:pPr>
            <w:pStyle w:val="TOC2"/>
            <w:tabs>
              <w:tab w:val="right" w:leader="dot" w:pos="9350"/>
            </w:tabs>
            <w:rPr>
              <w:rFonts w:asciiTheme="minorHAnsi" w:eastAsiaTheme="minorEastAsia" w:hAnsiTheme="minorHAnsi"/>
              <w:noProof/>
              <w:sz w:val="22"/>
            </w:rPr>
          </w:pPr>
          <w:hyperlink w:anchor="_Toc132979363" w:history="1">
            <w:r w:rsidRPr="00B07BB3">
              <w:rPr>
                <w:rStyle w:val="Hyperlink"/>
                <w:noProof/>
              </w:rPr>
              <w:t>Document Amendments</w:t>
            </w:r>
            <w:r>
              <w:rPr>
                <w:noProof/>
                <w:webHidden/>
              </w:rPr>
              <w:tab/>
            </w:r>
            <w:r>
              <w:rPr>
                <w:noProof/>
                <w:webHidden/>
              </w:rPr>
              <w:fldChar w:fldCharType="begin"/>
            </w:r>
            <w:r>
              <w:rPr>
                <w:noProof/>
                <w:webHidden/>
              </w:rPr>
              <w:instrText xml:space="preserve"> PAGEREF _Toc132979363 \h </w:instrText>
            </w:r>
            <w:r>
              <w:rPr>
                <w:noProof/>
                <w:webHidden/>
              </w:rPr>
            </w:r>
            <w:r>
              <w:rPr>
                <w:noProof/>
                <w:webHidden/>
              </w:rPr>
              <w:fldChar w:fldCharType="separate"/>
            </w:r>
            <w:r>
              <w:rPr>
                <w:noProof/>
                <w:webHidden/>
              </w:rPr>
              <w:t>68</w:t>
            </w:r>
            <w:r>
              <w:rPr>
                <w:noProof/>
                <w:webHidden/>
              </w:rPr>
              <w:fldChar w:fldCharType="end"/>
            </w:r>
          </w:hyperlink>
        </w:p>
        <w:p w14:paraId="76041048" w14:textId="6F377280" w:rsidR="004F5085" w:rsidRDefault="004F5085">
          <w:pPr>
            <w:pStyle w:val="TOC2"/>
            <w:tabs>
              <w:tab w:val="right" w:leader="dot" w:pos="9350"/>
            </w:tabs>
            <w:rPr>
              <w:rFonts w:asciiTheme="minorHAnsi" w:eastAsiaTheme="minorEastAsia" w:hAnsiTheme="minorHAnsi"/>
              <w:noProof/>
              <w:sz w:val="22"/>
            </w:rPr>
          </w:pPr>
          <w:hyperlink w:anchor="_Toc132979364" w:history="1">
            <w:r w:rsidRPr="00B07BB3">
              <w:rPr>
                <w:rStyle w:val="Hyperlink"/>
                <w:noProof/>
              </w:rPr>
              <w:t>Statement of Understanding</w:t>
            </w:r>
            <w:r>
              <w:rPr>
                <w:noProof/>
                <w:webHidden/>
              </w:rPr>
              <w:tab/>
            </w:r>
            <w:r>
              <w:rPr>
                <w:noProof/>
                <w:webHidden/>
              </w:rPr>
              <w:fldChar w:fldCharType="begin"/>
            </w:r>
            <w:r>
              <w:rPr>
                <w:noProof/>
                <w:webHidden/>
              </w:rPr>
              <w:instrText xml:space="preserve"> PAGEREF _Toc132979364 \h </w:instrText>
            </w:r>
            <w:r>
              <w:rPr>
                <w:noProof/>
                <w:webHidden/>
              </w:rPr>
            </w:r>
            <w:r>
              <w:rPr>
                <w:noProof/>
                <w:webHidden/>
              </w:rPr>
              <w:fldChar w:fldCharType="separate"/>
            </w:r>
            <w:r>
              <w:rPr>
                <w:noProof/>
                <w:webHidden/>
              </w:rPr>
              <w:t>68</w:t>
            </w:r>
            <w:r>
              <w:rPr>
                <w:noProof/>
                <w:webHidden/>
              </w:rPr>
              <w:fldChar w:fldCharType="end"/>
            </w:r>
          </w:hyperlink>
        </w:p>
        <w:p w14:paraId="14F18469" w14:textId="0BEC0850" w:rsidR="004F5085" w:rsidRDefault="004F5085">
          <w:pPr>
            <w:pStyle w:val="TOC1"/>
            <w:rPr>
              <w:rFonts w:asciiTheme="minorHAnsi" w:eastAsiaTheme="minorEastAsia" w:hAnsiTheme="minorHAnsi"/>
              <w:noProof/>
              <w:sz w:val="22"/>
            </w:rPr>
          </w:pPr>
          <w:hyperlink w:anchor="_Toc132979365" w:history="1">
            <w:r w:rsidRPr="00B07BB3">
              <w:rPr>
                <w:rStyle w:val="Hyperlink"/>
                <w:noProof/>
              </w:rPr>
              <w:t>Appendix B: Functional Decomposition</w:t>
            </w:r>
            <w:r>
              <w:rPr>
                <w:noProof/>
                <w:webHidden/>
              </w:rPr>
              <w:tab/>
            </w:r>
            <w:r>
              <w:rPr>
                <w:noProof/>
                <w:webHidden/>
              </w:rPr>
              <w:fldChar w:fldCharType="begin"/>
            </w:r>
            <w:r>
              <w:rPr>
                <w:noProof/>
                <w:webHidden/>
              </w:rPr>
              <w:instrText xml:space="preserve"> PAGEREF _Toc132979365 \h </w:instrText>
            </w:r>
            <w:r>
              <w:rPr>
                <w:noProof/>
                <w:webHidden/>
              </w:rPr>
            </w:r>
            <w:r>
              <w:rPr>
                <w:noProof/>
                <w:webHidden/>
              </w:rPr>
              <w:fldChar w:fldCharType="separate"/>
            </w:r>
            <w:r>
              <w:rPr>
                <w:noProof/>
                <w:webHidden/>
              </w:rPr>
              <w:t>69</w:t>
            </w:r>
            <w:r>
              <w:rPr>
                <w:noProof/>
                <w:webHidden/>
              </w:rPr>
              <w:fldChar w:fldCharType="end"/>
            </w:r>
          </w:hyperlink>
        </w:p>
        <w:p w14:paraId="10716A11" w14:textId="3622B8E6" w:rsidR="004F5085" w:rsidRDefault="004F5085">
          <w:pPr>
            <w:pStyle w:val="TOC1"/>
            <w:rPr>
              <w:rFonts w:asciiTheme="minorHAnsi" w:eastAsiaTheme="minorEastAsia" w:hAnsiTheme="minorHAnsi"/>
              <w:noProof/>
              <w:sz w:val="22"/>
            </w:rPr>
          </w:pPr>
          <w:hyperlink w:anchor="_Toc132979366" w:history="1">
            <w:r w:rsidRPr="00B07BB3">
              <w:rPr>
                <w:rStyle w:val="Hyperlink"/>
                <w:noProof/>
              </w:rPr>
              <w:t>Appendix C: Target Catalog</w:t>
            </w:r>
            <w:r>
              <w:rPr>
                <w:noProof/>
                <w:webHidden/>
              </w:rPr>
              <w:tab/>
            </w:r>
            <w:r>
              <w:rPr>
                <w:noProof/>
                <w:webHidden/>
              </w:rPr>
              <w:fldChar w:fldCharType="begin"/>
            </w:r>
            <w:r>
              <w:rPr>
                <w:noProof/>
                <w:webHidden/>
              </w:rPr>
              <w:instrText xml:space="preserve"> PAGEREF _Toc132979366 \h </w:instrText>
            </w:r>
            <w:r>
              <w:rPr>
                <w:noProof/>
                <w:webHidden/>
              </w:rPr>
            </w:r>
            <w:r>
              <w:rPr>
                <w:noProof/>
                <w:webHidden/>
              </w:rPr>
              <w:fldChar w:fldCharType="separate"/>
            </w:r>
            <w:r>
              <w:rPr>
                <w:noProof/>
                <w:webHidden/>
              </w:rPr>
              <w:t>72</w:t>
            </w:r>
            <w:r>
              <w:rPr>
                <w:noProof/>
                <w:webHidden/>
              </w:rPr>
              <w:fldChar w:fldCharType="end"/>
            </w:r>
          </w:hyperlink>
        </w:p>
        <w:p w14:paraId="69FED14F" w14:textId="687EC6A0" w:rsidR="004F5085" w:rsidRDefault="004F5085">
          <w:pPr>
            <w:pStyle w:val="TOC1"/>
            <w:rPr>
              <w:rFonts w:asciiTheme="minorHAnsi" w:eastAsiaTheme="minorEastAsia" w:hAnsiTheme="minorHAnsi"/>
              <w:noProof/>
              <w:sz w:val="22"/>
            </w:rPr>
          </w:pPr>
          <w:hyperlink w:anchor="_Toc132979367" w:history="1">
            <w:r w:rsidRPr="00B07BB3">
              <w:rPr>
                <w:rStyle w:val="Hyperlink"/>
                <w:noProof/>
              </w:rPr>
              <w:t>Appendix D: 100 Concept Ideas</w:t>
            </w:r>
            <w:r>
              <w:rPr>
                <w:noProof/>
                <w:webHidden/>
              </w:rPr>
              <w:tab/>
            </w:r>
            <w:r>
              <w:rPr>
                <w:noProof/>
                <w:webHidden/>
              </w:rPr>
              <w:fldChar w:fldCharType="begin"/>
            </w:r>
            <w:r>
              <w:rPr>
                <w:noProof/>
                <w:webHidden/>
              </w:rPr>
              <w:instrText xml:space="preserve"> PAGEREF _Toc132979367 \h </w:instrText>
            </w:r>
            <w:r>
              <w:rPr>
                <w:noProof/>
                <w:webHidden/>
              </w:rPr>
            </w:r>
            <w:r>
              <w:rPr>
                <w:noProof/>
                <w:webHidden/>
              </w:rPr>
              <w:fldChar w:fldCharType="separate"/>
            </w:r>
            <w:r>
              <w:rPr>
                <w:noProof/>
                <w:webHidden/>
              </w:rPr>
              <w:t>74</w:t>
            </w:r>
            <w:r>
              <w:rPr>
                <w:noProof/>
                <w:webHidden/>
              </w:rPr>
              <w:fldChar w:fldCharType="end"/>
            </w:r>
          </w:hyperlink>
        </w:p>
        <w:p w14:paraId="6FB0BA4F" w14:textId="4FFA4B9B" w:rsidR="004F5085" w:rsidRDefault="004F5085">
          <w:pPr>
            <w:pStyle w:val="TOC1"/>
            <w:rPr>
              <w:rFonts w:asciiTheme="minorHAnsi" w:eastAsiaTheme="minorEastAsia" w:hAnsiTheme="minorHAnsi"/>
              <w:noProof/>
              <w:sz w:val="22"/>
            </w:rPr>
          </w:pPr>
          <w:hyperlink w:anchor="_Toc132979368" w:history="1">
            <w:r w:rsidRPr="00B07BB3">
              <w:rPr>
                <w:rStyle w:val="Hyperlink"/>
                <w:noProof/>
              </w:rPr>
              <w:t>Appendix E: Concept Selection AHP Charts</w:t>
            </w:r>
            <w:r>
              <w:rPr>
                <w:noProof/>
                <w:webHidden/>
              </w:rPr>
              <w:tab/>
            </w:r>
            <w:r>
              <w:rPr>
                <w:noProof/>
                <w:webHidden/>
              </w:rPr>
              <w:fldChar w:fldCharType="begin"/>
            </w:r>
            <w:r>
              <w:rPr>
                <w:noProof/>
                <w:webHidden/>
              </w:rPr>
              <w:instrText xml:space="preserve"> PAGEREF _Toc132979368 \h </w:instrText>
            </w:r>
            <w:r>
              <w:rPr>
                <w:noProof/>
                <w:webHidden/>
              </w:rPr>
            </w:r>
            <w:r>
              <w:rPr>
                <w:noProof/>
                <w:webHidden/>
              </w:rPr>
              <w:fldChar w:fldCharType="separate"/>
            </w:r>
            <w:r>
              <w:rPr>
                <w:noProof/>
                <w:webHidden/>
              </w:rPr>
              <w:t>77</w:t>
            </w:r>
            <w:r>
              <w:rPr>
                <w:noProof/>
                <w:webHidden/>
              </w:rPr>
              <w:fldChar w:fldCharType="end"/>
            </w:r>
          </w:hyperlink>
        </w:p>
        <w:p w14:paraId="69E85724" w14:textId="5AAAFA41" w:rsidR="004F5085" w:rsidRDefault="004F5085">
          <w:pPr>
            <w:pStyle w:val="TOC1"/>
            <w:rPr>
              <w:rFonts w:asciiTheme="minorHAnsi" w:eastAsiaTheme="minorEastAsia" w:hAnsiTheme="minorHAnsi"/>
              <w:noProof/>
              <w:sz w:val="22"/>
            </w:rPr>
          </w:pPr>
          <w:hyperlink w:anchor="_Toc132979369" w:history="1">
            <w:r w:rsidRPr="00B07BB3">
              <w:rPr>
                <w:rStyle w:val="Hyperlink"/>
                <w:noProof/>
              </w:rPr>
              <w:t>Appendix F: Operations Manual</w:t>
            </w:r>
            <w:r>
              <w:rPr>
                <w:noProof/>
                <w:webHidden/>
              </w:rPr>
              <w:tab/>
            </w:r>
            <w:r>
              <w:rPr>
                <w:noProof/>
                <w:webHidden/>
              </w:rPr>
              <w:fldChar w:fldCharType="begin"/>
            </w:r>
            <w:r>
              <w:rPr>
                <w:noProof/>
                <w:webHidden/>
              </w:rPr>
              <w:instrText xml:space="preserve"> PAGEREF _Toc132979369 \h </w:instrText>
            </w:r>
            <w:r>
              <w:rPr>
                <w:noProof/>
                <w:webHidden/>
              </w:rPr>
            </w:r>
            <w:r>
              <w:rPr>
                <w:noProof/>
                <w:webHidden/>
              </w:rPr>
              <w:fldChar w:fldCharType="separate"/>
            </w:r>
            <w:r>
              <w:rPr>
                <w:noProof/>
                <w:webHidden/>
              </w:rPr>
              <w:t>80</w:t>
            </w:r>
            <w:r>
              <w:rPr>
                <w:noProof/>
                <w:webHidden/>
              </w:rPr>
              <w:fldChar w:fldCharType="end"/>
            </w:r>
          </w:hyperlink>
        </w:p>
        <w:p w14:paraId="1163F665" w14:textId="3E17529B" w:rsidR="004F5085" w:rsidRDefault="004F5085">
          <w:pPr>
            <w:pStyle w:val="TOC2"/>
            <w:tabs>
              <w:tab w:val="right" w:leader="dot" w:pos="9350"/>
            </w:tabs>
            <w:rPr>
              <w:rFonts w:asciiTheme="minorHAnsi" w:eastAsiaTheme="minorEastAsia" w:hAnsiTheme="minorHAnsi"/>
              <w:noProof/>
              <w:sz w:val="22"/>
            </w:rPr>
          </w:pPr>
          <w:hyperlink w:anchor="_Toc132979370" w:history="1">
            <w:r w:rsidRPr="00B07BB3">
              <w:rPr>
                <w:rStyle w:val="Hyperlink"/>
                <w:noProof/>
              </w:rPr>
              <w:t>Appendix F.1– Project Overview</w:t>
            </w:r>
            <w:r>
              <w:rPr>
                <w:noProof/>
                <w:webHidden/>
              </w:rPr>
              <w:tab/>
            </w:r>
            <w:r>
              <w:rPr>
                <w:noProof/>
                <w:webHidden/>
              </w:rPr>
              <w:fldChar w:fldCharType="begin"/>
            </w:r>
            <w:r>
              <w:rPr>
                <w:noProof/>
                <w:webHidden/>
              </w:rPr>
              <w:instrText xml:space="preserve"> PAGEREF _Toc132979370 \h </w:instrText>
            </w:r>
            <w:r>
              <w:rPr>
                <w:noProof/>
                <w:webHidden/>
              </w:rPr>
            </w:r>
            <w:r>
              <w:rPr>
                <w:noProof/>
                <w:webHidden/>
              </w:rPr>
              <w:fldChar w:fldCharType="separate"/>
            </w:r>
            <w:r>
              <w:rPr>
                <w:noProof/>
                <w:webHidden/>
              </w:rPr>
              <w:t>80</w:t>
            </w:r>
            <w:r>
              <w:rPr>
                <w:noProof/>
                <w:webHidden/>
              </w:rPr>
              <w:fldChar w:fldCharType="end"/>
            </w:r>
          </w:hyperlink>
        </w:p>
        <w:p w14:paraId="42F02CE6" w14:textId="770DB456" w:rsidR="004F5085" w:rsidRDefault="004F5085">
          <w:pPr>
            <w:pStyle w:val="TOC3"/>
            <w:tabs>
              <w:tab w:val="right" w:leader="dot" w:pos="9350"/>
            </w:tabs>
            <w:rPr>
              <w:rFonts w:asciiTheme="minorHAnsi" w:eastAsiaTheme="minorEastAsia" w:hAnsiTheme="minorHAnsi"/>
              <w:noProof/>
              <w:sz w:val="22"/>
            </w:rPr>
          </w:pPr>
          <w:hyperlink w:anchor="_Toc132979371" w:history="1">
            <w:r w:rsidRPr="00B07BB3">
              <w:rPr>
                <w:rStyle w:val="Hyperlink"/>
                <w:noProof/>
              </w:rPr>
              <w:t>F.1.1 – Project Description</w:t>
            </w:r>
            <w:r>
              <w:rPr>
                <w:noProof/>
                <w:webHidden/>
              </w:rPr>
              <w:tab/>
            </w:r>
            <w:r>
              <w:rPr>
                <w:noProof/>
                <w:webHidden/>
              </w:rPr>
              <w:fldChar w:fldCharType="begin"/>
            </w:r>
            <w:r>
              <w:rPr>
                <w:noProof/>
                <w:webHidden/>
              </w:rPr>
              <w:instrText xml:space="preserve"> PAGEREF _Toc132979371 \h </w:instrText>
            </w:r>
            <w:r>
              <w:rPr>
                <w:noProof/>
                <w:webHidden/>
              </w:rPr>
            </w:r>
            <w:r>
              <w:rPr>
                <w:noProof/>
                <w:webHidden/>
              </w:rPr>
              <w:fldChar w:fldCharType="separate"/>
            </w:r>
            <w:r>
              <w:rPr>
                <w:noProof/>
                <w:webHidden/>
              </w:rPr>
              <w:t>80</w:t>
            </w:r>
            <w:r>
              <w:rPr>
                <w:noProof/>
                <w:webHidden/>
              </w:rPr>
              <w:fldChar w:fldCharType="end"/>
            </w:r>
          </w:hyperlink>
        </w:p>
        <w:p w14:paraId="12F753D7" w14:textId="2EEEF163" w:rsidR="004F5085" w:rsidRDefault="004F5085">
          <w:pPr>
            <w:pStyle w:val="TOC3"/>
            <w:tabs>
              <w:tab w:val="right" w:leader="dot" w:pos="9350"/>
            </w:tabs>
            <w:rPr>
              <w:rFonts w:asciiTheme="minorHAnsi" w:eastAsiaTheme="minorEastAsia" w:hAnsiTheme="minorHAnsi"/>
              <w:noProof/>
              <w:sz w:val="22"/>
            </w:rPr>
          </w:pPr>
          <w:hyperlink w:anchor="_Toc132979372" w:history="1">
            <w:r w:rsidRPr="00B07BB3">
              <w:rPr>
                <w:rStyle w:val="Hyperlink"/>
                <w:noProof/>
              </w:rPr>
              <w:t>F.1.2 – Project Overview</w:t>
            </w:r>
            <w:r>
              <w:rPr>
                <w:noProof/>
                <w:webHidden/>
              </w:rPr>
              <w:tab/>
            </w:r>
            <w:r>
              <w:rPr>
                <w:noProof/>
                <w:webHidden/>
              </w:rPr>
              <w:fldChar w:fldCharType="begin"/>
            </w:r>
            <w:r>
              <w:rPr>
                <w:noProof/>
                <w:webHidden/>
              </w:rPr>
              <w:instrText xml:space="preserve"> PAGEREF _Toc132979372 \h </w:instrText>
            </w:r>
            <w:r>
              <w:rPr>
                <w:noProof/>
                <w:webHidden/>
              </w:rPr>
            </w:r>
            <w:r>
              <w:rPr>
                <w:noProof/>
                <w:webHidden/>
              </w:rPr>
              <w:fldChar w:fldCharType="separate"/>
            </w:r>
            <w:r>
              <w:rPr>
                <w:noProof/>
                <w:webHidden/>
              </w:rPr>
              <w:t>81</w:t>
            </w:r>
            <w:r>
              <w:rPr>
                <w:noProof/>
                <w:webHidden/>
              </w:rPr>
              <w:fldChar w:fldCharType="end"/>
            </w:r>
          </w:hyperlink>
        </w:p>
        <w:p w14:paraId="3558223E" w14:textId="1E01FBF0" w:rsidR="004F5085" w:rsidRDefault="004F5085">
          <w:pPr>
            <w:pStyle w:val="TOC3"/>
            <w:tabs>
              <w:tab w:val="right" w:leader="dot" w:pos="9350"/>
            </w:tabs>
            <w:rPr>
              <w:rFonts w:asciiTheme="minorHAnsi" w:eastAsiaTheme="minorEastAsia" w:hAnsiTheme="minorHAnsi"/>
              <w:noProof/>
              <w:sz w:val="22"/>
            </w:rPr>
          </w:pPr>
          <w:hyperlink w:anchor="_Toc132979373" w:history="1">
            <w:r w:rsidRPr="00B07BB3">
              <w:rPr>
                <w:rStyle w:val="Hyperlink"/>
                <w:noProof/>
              </w:rPr>
              <w:t>F.1.3 – Key Goals</w:t>
            </w:r>
            <w:r>
              <w:rPr>
                <w:noProof/>
                <w:webHidden/>
              </w:rPr>
              <w:tab/>
            </w:r>
            <w:r>
              <w:rPr>
                <w:noProof/>
                <w:webHidden/>
              </w:rPr>
              <w:fldChar w:fldCharType="begin"/>
            </w:r>
            <w:r>
              <w:rPr>
                <w:noProof/>
                <w:webHidden/>
              </w:rPr>
              <w:instrText xml:space="preserve"> PAGEREF _Toc132979373 \h </w:instrText>
            </w:r>
            <w:r>
              <w:rPr>
                <w:noProof/>
                <w:webHidden/>
              </w:rPr>
            </w:r>
            <w:r>
              <w:rPr>
                <w:noProof/>
                <w:webHidden/>
              </w:rPr>
              <w:fldChar w:fldCharType="separate"/>
            </w:r>
            <w:r>
              <w:rPr>
                <w:noProof/>
                <w:webHidden/>
              </w:rPr>
              <w:t>81</w:t>
            </w:r>
            <w:r>
              <w:rPr>
                <w:noProof/>
                <w:webHidden/>
              </w:rPr>
              <w:fldChar w:fldCharType="end"/>
            </w:r>
          </w:hyperlink>
        </w:p>
        <w:p w14:paraId="112674C6" w14:textId="00743A5B" w:rsidR="004F5085" w:rsidRDefault="004F5085">
          <w:pPr>
            <w:pStyle w:val="TOC3"/>
            <w:tabs>
              <w:tab w:val="right" w:leader="dot" w:pos="9350"/>
            </w:tabs>
            <w:rPr>
              <w:rFonts w:asciiTheme="minorHAnsi" w:eastAsiaTheme="minorEastAsia" w:hAnsiTheme="minorHAnsi"/>
              <w:noProof/>
              <w:sz w:val="22"/>
            </w:rPr>
          </w:pPr>
          <w:hyperlink w:anchor="_Toc132979374" w:history="1">
            <w:r w:rsidRPr="00B07BB3">
              <w:rPr>
                <w:rStyle w:val="Hyperlink"/>
                <w:noProof/>
              </w:rPr>
              <w:t>F.1.4 – Assumptions</w:t>
            </w:r>
            <w:r>
              <w:rPr>
                <w:noProof/>
                <w:webHidden/>
              </w:rPr>
              <w:tab/>
            </w:r>
            <w:r>
              <w:rPr>
                <w:noProof/>
                <w:webHidden/>
              </w:rPr>
              <w:fldChar w:fldCharType="begin"/>
            </w:r>
            <w:r>
              <w:rPr>
                <w:noProof/>
                <w:webHidden/>
              </w:rPr>
              <w:instrText xml:space="preserve"> PAGEREF _Toc132979374 \h </w:instrText>
            </w:r>
            <w:r>
              <w:rPr>
                <w:noProof/>
                <w:webHidden/>
              </w:rPr>
            </w:r>
            <w:r>
              <w:rPr>
                <w:noProof/>
                <w:webHidden/>
              </w:rPr>
              <w:fldChar w:fldCharType="separate"/>
            </w:r>
            <w:r>
              <w:rPr>
                <w:noProof/>
                <w:webHidden/>
              </w:rPr>
              <w:t>82</w:t>
            </w:r>
            <w:r>
              <w:rPr>
                <w:noProof/>
                <w:webHidden/>
              </w:rPr>
              <w:fldChar w:fldCharType="end"/>
            </w:r>
          </w:hyperlink>
        </w:p>
        <w:p w14:paraId="0B5A9804" w14:textId="4C310574" w:rsidR="004F5085" w:rsidRDefault="004F5085">
          <w:pPr>
            <w:pStyle w:val="TOC2"/>
            <w:tabs>
              <w:tab w:val="right" w:leader="dot" w:pos="9350"/>
            </w:tabs>
            <w:rPr>
              <w:rFonts w:asciiTheme="minorHAnsi" w:eastAsiaTheme="minorEastAsia" w:hAnsiTheme="minorHAnsi"/>
              <w:noProof/>
              <w:sz w:val="22"/>
            </w:rPr>
          </w:pPr>
          <w:hyperlink w:anchor="_Toc132979375" w:history="1">
            <w:r w:rsidRPr="00B07BB3">
              <w:rPr>
                <w:rStyle w:val="Hyperlink"/>
                <w:noProof/>
              </w:rPr>
              <w:t>Appendix F.2 – Regolith Simulant</w:t>
            </w:r>
            <w:r>
              <w:rPr>
                <w:noProof/>
                <w:webHidden/>
              </w:rPr>
              <w:tab/>
            </w:r>
            <w:r>
              <w:rPr>
                <w:noProof/>
                <w:webHidden/>
              </w:rPr>
              <w:fldChar w:fldCharType="begin"/>
            </w:r>
            <w:r>
              <w:rPr>
                <w:noProof/>
                <w:webHidden/>
              </w:rPr>
              <w:instrText xml:space="preserve"> PAGEREF _Toc132979375 \h </w:instrText>
            </w:r>
            <w:r>
              <w:rPr>
                <w:noProof/>
                <w:webHidden/>
              </w:rPr>
            </w:r>
            <w:r>
              <w:rPr>
                <w:noProof/>
                <w:webHidden/>
              </w:rPr>
              <w:fldChar w:fldCharType="separate"/>
            </w:r>
            <w:r>
              <w:rPr>
                <w:noProof/>
                <w:webHidden/>
              </w:rPr>
              <w:t>82</w:t>
            </w:r>
            <w:r>
              <w:rPr>
                <w:noProof/>
                <w:webHidden/>
              </w:rPr>
              <w:fldChar w:fldCharType="end"/>
            </w:r>
          </w:hyperlink>
        </w:p>
        <w:p w14:paraId="2D867AE4" w14:textId="2DEBA62C" w:rsidR="004F5085" w:rsidRDefault="004F5085">
          <w:pPr>
            <w:pStyle w:val="TOC2"/>
            <w:tabs>
              <w:tab w:val="right" w:leader="dot" w:pos="9350"/>
            </w:tabs>
            <w:rPr>
              <w:rFonts w:asciiTheme="minorHAnsi" w:eastAsiaTheme="minorEastAsia" w:hAnsiTheme="minorHAnsi"/>
              <w:noProof/>
              <w:sz w:val="22"/>
            </w:rPr>
          </w:pPr>
          <w:hyperlink w:anchor="_Toc132979376" w:history="1">
            <w:r w:rsidRPr="00B07BB3">
              <w:rPr>
                <w:rStyle w:val="Hyperlink"/>
                <w:noProof/>
              </w:rPr>
              <w:t>Appendix F.3 – Penetration Depth and Plume Profile Detection</w:t>
            </w:r>
            <w:r>
              <w:rPr>
                <w:noProof/>
                <w:webHidden/>
              </w:rPr>
              <w:tab/>
            </w:r>
            <w:r>
              <w:rPr>
                <w:noProof/>
                <w:webHidden/>
              </w:rPr>
              <w:fldChar w:fldCharType="begin"/>
            </w:r>
            <w:r>
              <w:rPr>
                <w:noProof/>
                <w:webHidden/>
              </w:rPr>
              <w:instrText xml:space="preserve"> PAGEREF _Toc132979376 \h </w:instrText>
            </w:r>
            <w:r>
              <w:rPr>
                <w:noProof/>
                <w:webHidden/>
              </w:rPr>
            </w:r>
            <w:r>
              <w:rPr>
                <w:noProof/>
                <w:webHidden/>
              </w:rPr>
              <w:fldChar w:fldCharType="separate"/>
            </w:r>
            <w:r>
              <w:rPr>
                <w:noProof/>
                <w:webHidden/>
              </w:rPr>
              <w:t>83</w:t>
            </w:r>
            <w:r>
              <w:rPr>
                <w:noProof/>
                <w:webHidden/>
              </w:rPr>
              <w:fldChar w:fldCharType="end"/>
            </w:r>
          </w:hyperlink>
        </w:p>
        <w:p w14:paraId="1B254177" w14:textId="330390F1" w:rsidR="004F5085" w:rsidRDefault="004F5085">
          <w:pPr>
            <w:pStyle w:val="TOC3"/>
            <w:tabs>
              <w:tab w:val="right" w:leader="dot" w:pos="9350"/>
            </w:tabs>
            <w:rPr>
              <w:rFonts w:asciiTheme="minorHAnsi" w:eastAsiaTheme="minorEastAsia" w:hAnsiTheme="minorHAnsi"/>
              <w:noProof/>
              <w:sz w:val="22"/>
            </w:rPr>
          </w:pPr>
          <w:hyperlink w:anchor="_Toc132979377" w:history="1">
            <w:r w:rsidRPr="00B07BB3">
              <w:rPr>
                <w:rStyle w:val="Hyperlink"/>
                <w:noProof/>
              </w:rPr>
              <w:t>F.3.1 – Overview</w:t>
            </w:r>
            <w:r>
              <w:rPr>
                <w:noProof/>
                <w:webHidden/>
              </w:rPr>
              <w:tab/>
            </w:r>
            <w:r>
              <w:rPr>
                <w:noProof/>
                <w:webHidden/>
              </w:rPr>
              <w:fldChar w:fldCharType="begin"/>
            </w:r>
            <w:r>
              <w:rPr>
                <w:noProof/>
                <w:webHidden/>
              </w:rPr>
              <w:instrText xml:space="preserve"> PAGEREF _Toc132979377 \h </w:instrText>
            </w:r>
            <w:r>
              <w:rPr>
                <w:noProof/>
                <w:webHidden/>
              </w:rPr>
            </w:r>
            <w:r>
              <w:rPr>
                <w:noProof/>
                <w:webHidden/>
              </w:rPr>
              <w:fldChar w:fldCharType="separate"/>
            </w:r>
            <w:r>
              <w:rPr>
                <w:noProof/>
                <w:webHidden/>
              </w:rPr>
              <w:t>83</w:t>
            </w:r>
            <w:r>
              <w:rPr>
                <w:noProof/>
                <w:webHidden/>
              </w:rPr>
              <w:fldChar w:fldCharType="end"/>
            </w:r>
          </w:hyperlink>
        </w:p>
        <w:p w14:paraId="7F4D3463" w14:textId="5D4D1449" w:rsidR="004F5085" w:rsidRDefault="004F5085">
          <w:pPr>
            <w:pStyle w:val="TOC3"/>
            <w:tabs>
              <w:tab w:val="right" w:leader="dot" w:pos="9350"/>
            </w:tabs>
            <w:rPr>
              <w:rFonts w:asciiTheme="minorHAnsi" w:eastAsiaTheme="minorEastAsia" w:hAnsiTheme="minorHAnsi"/>
              <w:noProof/>
              <w:sz w:val="22"/>
            </w:rPr>
          </w:pPr>
          <w:hyperlink w:anchor="_Toc132979378" w:history="1">
            <w:r w:rsidRPr="00B07BB3">
              <w:rPr>
                <w:rStyle w:val="Hyperlink"/>
                <w:noProof/>
              </w:rPr>
              <w:t>F.3.2 – Prerequisites</w:t>
            </w:r>
            <w:r>
              <w:rPr>
                <w:noProof/>
                <w:webHidden/>
              </w:rPr>
              <w:tab/>
            </w:r>
            <w:r>
              <w:rPr>
                <w:noProof/>
                <w:webHidden/>
              </w:rPr>
              <w:fldChar w:fldCharType="begin"/>
            </w:r>
            <w:r>
              <w:rPr>
                <w:noProof/>
                <w:webHidden/>
              </w:rPr>
              <w:instrText xml:space="preserve"> PAGEREF _Toc132979378 \h </w:instrText>
            </w:r>
            <w:r>
              <w:rPr>
                <w:noProof/>
                <w:webHidden/>
              </w:rPr>
            </w:r>
            <w:r>
              <w:rPr>
                <w:noProof/>
                <w:webHidden/>
              </w:rPr>
              <w:fldChar w:fldCharType="separate"/>
            </w:r>
            <w:r>
              <w:rPr>
                <w:noProof/>
                <w:webHidden/>
              </w:rPr>
              <w:t>84</w:t>
            </w:r>
            <w:r>
              <w:rPr>
                <w:noProof/>
                <w:webHidden/>
              </w:rPr>
              <w:fldChar w:fldCharType="end"/>
            </w:r>
          </w:hyperlink>
        </w:p>
        <w:p w14:paraId="4FDFC914" w14:textId="13C6A5C6" w:rsidR="004F5085" w:rsidRDefault="004F5085">
          <w:pPr>
            <w:pStyle w:val="TOC3"/>
            <w:tabs>
              <w:tab w:val="right" w:leader="dot" w:pos="9350"/>
            </w:tabs>
            <w:rPr>
              <w:rFonts w:asciiTheme="minorHAnsi" w:eastAsiaTheme="minorEastAsia" w:hAnsiTheme="minorHAnsi"/>
              <w:noProof/>
              <w:sz w:val="22"/>
            </w:rPr>
          </w:pPr>
          <w:hyperlink w:anchor="_Toc132979379" w:history="1">
            <w:r w:rsidRPr="00B07BB3">
              <w:rPr>
                <w:rStyle w:val="Hyperlink"/>
                <w:noProof/>
              </w:rPr>
              <w:t>F.3.3 – Regolith Displacement Test Assembly</w:t>
            </w:r>
            <w:r>
              <w:rPr>
                <w:noProof/>
                <w:webHidden/>
              </w:rPr>
              <w:tab/>
            </w:r>
            <w:r>
              <w:rPr>
                <w:noProof/>
                <w:webHidden/>
              </w:rPr>
              <w:fldChar w:fldCharType="begin"/>
            </w:r>
            <w:r>
              <w:rPr>
                <w:noProof/>
                <w:webHidden/>
              </w:rPr>
              <w:instrText xml:space="preserve"> PAGEREF _Toc132979379 \h </w:instrText>
            </w:r>
            <w:r>
              <w:rPr>
                <w:noProof/>
                <w:webHidden/>
              </w:rPr>
            </w:r>
            <w:r>
              <w:rPr>
                <w:noProof/>
                <w:webHidden/>
              </w:rPr>
              <w:fldChar w:fldCharType="separate"/>
            </w:r>
            <w:r>
              <w:rPr>
                <w:noProof/>
                <w:webHidden/>
              </w:rPr>
              <w:t>85</w:t>
            </w:r>
            <w:r>
              <w:rPr>
                <w:noProof/>
                <w:webHidden/>
              </w:rPr>
              <w:fldChar w:fldCharType="end"/>
            </w:r>
          </w:hyperlink>
        </w:p>
        <w:p w14:paraId="5731DBB5" w14:textId="0D693733" w:rsidR="004F5085" w:rsidRDefault="004F5085">
          <w:pPr>
            <w:pStyle w:val="TOC3"/>
            <w:tabs>
              <w:tab w:val="right" w:leader="dot" w:pos="9350"/>
            </w:tabs>
            <w:rPr>
              <w:rFonts w:asciiTheme="minorHAnsi" w:eastAsiaTheme="minorEastAsia" w:hAnsiTheme="minorHAnsi"/>
              <w:noProof/>
              <w:sz w:val="22"/>
            </w:rPr>
          </w:pPr>
          <w:hyperlink w:anchor="_Toc132979380" w:history="1">
            <w:r w:rsidRPr="00B07BB3">
              <w:rPr>
                <w:rStyle w:val="Hyperlink"/>
                <w:noProof/>
              </w:rPr>
              <w:t>F.3.4 – Regolith Displacement Test Assembly: Test Assembly</w:t>
            </w:r>
            <w:r>
              <w:rPr>
                <w:noProof/>
                <w:webHidden/>
              </w:rPr>
              <w:tab/>
            </w:r>
            <w:r>
              <w:rPr>
                <w:noProof/>
                <w:webHidden/>
              </w:rPr>
              <w:fldChar w:fldCharType="begin"/>
            </w:r>
            <w:r>
              <w:rPr>
                <w:noProof/>
                <w:webHidden/>
              </w:rPr>
              <w:instrText xml:space="preserve"> PAGEREF _Toc132979380 \h </w:instrText>
            </w:r>
            <w:r>
              <w:rPr>
                <w:noProof/>
                <w:webHidden/>
              </w:rPr>
            </w:r>
            <w:r>
              <w:rPr>
                <w:noProof/>
                <w:webHidden/>
              </w:rPr>
              <w:fldChar w:fldCharType="separate"/>
            </w:r>
            <w:r>
              <w:rPr>
                <w:noProof/>
                <w:webHidden/>
              </w:rPr>
              <w:t>87</w:t>
            </w:r>
            <w:r>
              <w:rPr>
                <w:noProof/>
                <w:webHidden/>
              </w:rPr>
              <w:fldChar w:fldCharType="end"/>
            </w:r>
          </w:hyperlink>
        </w:p>
        <w:p w14:paraId="2EC6879F" w14:textId="336AAE0A" w:rsidR="004F5085" w:rsidRDefault="004F5085">
          <w:pPr>
            <w:pStyle w:val="TOC3"/>
            <w:tabs>
              <w:tab w:val="right" w:leader="dot" w:pos="9350"/>
            </w:tabs>
            <w:rPr>
              <w:rFonts w:asciiTheme="minorHAnsi" w:eastAsiaTheme="minorEastAsia" w:hAnsiTheme="minorHAnsi"/>
              <w:noProof/>
              <w:sz w:val="22"/>
            </w:rPr>
          </w:pPr>
          <w:hyperlink w:anchor="_Toc132979381" w:history="1">
            <w:r w:rsidRPr="00B07BB3">
              <w:rPr>
                <w:rStyle w:val="Hyperlink"/>
                <w:noProof/>
              </w:rPr>
              <w:t>F.3.5 – Experimental Procedure</w:t>
            </w:r>
            <w:r>
              <w:rPr>
                <w:noProof/>
                <w:webHidden/>
              </w:rPr>
              <w:tab/>
            </w:r>
            <w:r>
              <w:rPr>
                <w:noProof/>
                <w:webHidden/>
              </w:rPr>
              <w:fldChar w:fldCharType="begin"/>
            </w:r>
            <w:r>
              <w:rPr>
                <w:noProof/>
                <w:webHidden/>
              </w:rPr>
              <w:instrText xml:space="preserve"> PAGEREF _Toc132979381 \h </w:instrText>
            </w:r>
            <w:r>
              <w:rPr>
                <w:noProof/>
                <w:webHidden/>
              </w:rPr>
            </w:r>
            <w:r>
              <w:rPr>
                <w:noProof/>
                <w:webHidden/>
              </w:rPr>
              <w:fldChar w:fldCharType="separate"/>
            </w:r>
            <w:r>
              <w:rPr>
                <w:noProof/>
                <w:webHidden/>
              </w:rPr>
              <w:t>88</w:t>
            </w:r>
            <w:r>
              <w:rPr>
                <w:noProof/>
                <w:webHidden/>
              </w:rPr>
              <w:fldChar w:fldCharType="end"/>
            </w:r>
          </w:hyperlink>
        </w:p>
        <w:p w14:paraId="114DA293" w14:textId="00994B1A" w:rsidR="004F5085" w:rsidRDefault="004F5085">
          <w:pPr>
            <w:pStyle w:val="TOC3"/>
            <w:tabs>
              <w:tab w:val="right" w:leader="dot" w:pos="9350"/>
            </w:tabs>
            <w:rPr>
              <w:rFonts w:asciiTheme="minorHAnsi" w:eastAsiaTheme="minorEastAsia" w:hAnsiTheme="minorHAnsi"/>
              <w:noProof/>
              <w:sz w:val="22"/>
            </w:rPr>
          </w:pPr>
          <w:hyperlink w:anchor="_Toc132979382" w:history="1">
            <w:r w:rsidRPr="00B07BB3">
              <w:rPr>
                <w:rStyle w:val="Hyperlink"/>
                <w:noProof/>
              </w:rPr>
              <w:t>F.3.6 – Data Acquisition for RDTA</w:t>
            </w:r>
            <w:r>
              <w:rPr>
                <w:noProof/>
                <w:webHidden/>
              </w:rPr>
              <w:tab/>
            </w:r>
            <w:r>
              <w:rPr>
                <w:noProof/>
                <w:webHidden/>
              </w:rPr>
              <w:fldChar w:fldCharType="begin"/>
            </w:r>
            <w:r>
              <w:rPr>
                <w:noProof/>
                <w:webHidden/>
              </w:rPr>
              <w:instrText xml:space="preserve"> PAGEREF _Toc132979382 \h </w:instrText>
            </w:r>
            <w:r>
              <w:rPr>
                <w:noProof/>
                <w:webHidden/>
              </w:rPr>
            </w:r>
            <w:r>
              <w:rPr>
                <w:noProof/>
                <w:webHidden/>
              </w:rPr>
              <w:fldChar w:fldCharType="separate"/>
            </w:r>
            <w:r>
              <w:rPr>
                <w:noProof/>
                <w:webHidden/>
              </w:rPr>
              <w:t>89</w:t>
            </w:r>
            <w:r>
              <w:rPr>
                <w:noProof/>
                <w:webHidden/>
              </w:rPr>
              <w:fldChar w:fldCharType="end"/>
            </w:r>
          </w:hyperlink>
        </w:p>
        <w:p w14:paraId="6A62A3A3" w14:textId="022037CA" w:rsidR="004F5085" w:rsidRDefault="004F5085">
          <w:pPr>
            <w:pStyle w:val="TOC3"/>
            <w:tabs>
              <w:tab w:val="right" w:leader="dot" w:pos="9350"/>
            </w:tabs>
            <w:rPr>
              <w:rFonts w:asciiTheme="minorHAnsi" w:eastAsiaTheme="minorEastAsia" w:hAnsiTheme="minorHAnsi"/>
              <w:noProof/>
              <w:sz w:val="22"/>
            </w:rPr>
          </w:pPr>
          <w:hyperlink w:anchor="_Toc132979383" w:history="1">
            <w:r w:rsidRPr="00B07BB3">
              <w:rPr>
                <w:rStyle w:val="Hyperlink"/>
                <w:noProof/>
              </w:rPr>
              <w:t>F.3.7 – Post-Experimental Data Processing</w:t>
            </w:r>
            <w:r>
              <w:rPr>
                <w:noProof/>
                <w:webHidden/>
              </w:rPr>
              <w:tab/>
            </w:r>
            <w:r>
              <w:rPr>
                <w:noProof/>
                <w:webHidden/>
              </w:rPr>
              <w:fldChar w:fldCharType="begin"/>
            </w:r>
            <w:r>
              <w:rPr>
                <w:noProof/>
                <w:webHidden/>
              </w:rPr>
              <w:instrText xml:space="preserve"> PAGEREF _Toc132979383 \h </w:instrText>
            </w:r>
            <w:r>
              <w:rPr>
                <w:noProof/>
                <w:webHidden/>
              </w:rPr>
            </w:r>
            <w:r>
              <w:rPr>
                <w:noProof/>
                <w:webHidden/>
              </w:rPr>
              <w:fldChar w:fldCharType="separate"/>
            </w:r>
            <w:r>
              <w:rPr>
                <w:noProof/>
                <w:webHidden/>
              </w:rPr>
              <w:t>92</w:t>
            </w:r>
            <w:r>
              <w:rPr>
                <w:noProof/>
                <w:webHidden/>
              </w:rPr>
              <w:fldChar w:fldCharType="end"/>
            </w:r>
          </w:hyperlink>
        </w:p>
        <w:p w14:paraId="652C93EE" w14:textId="56762C8F" w:rsidR="004F5085" w:rsidRDefault="004F5085">
          <w:pPr>
            <w:pStyle w:val="TOC3"/>
            <w:tabs>
              <w:tab w:val="right" w:leader="dot" w:pos="9350"/>
            </w:tabs>
            <w:rPr>
              <w:rFonts w:asciiTheme="minorHAnsi" w:eastAsiaTheme="minorEastAsia" w:hAnsiTheme="minorHAnsi"/>
              <w:noProof/>
              <w:sz w:val="22"/>
            </w:rPr>
          </w:pPr>
          <w:hyperlink w:anchor="_Toc132979384" w:history="1">
            <w:r w:rsidRPr="00B07BB3">
              <w:rPr>
                <w:rStyle w:val="Hyperlink"/>
                <w:noProof/>
              </w:rPr>
              <w:t>F.3.8 – Troubleshooting for RDTA</w:t>
            </w:r>
            <w:r>
              <w:rPr>
                <w:noProof/>
                <w:webHidden/>
              </w:rPr>
              <w:tab/>
            </w:r>
            <w:r>
              <w:rPr>
                <w:noProof/>
                <w:webHidden/>
              </w:rPr>
              <w:fldChar w:fldCharType="begin"/>
            </w:r>
            <w:r>
              <w:rPr>
                <w:noProof/>
                <w:webHidden/>
              </w:rPr>
              <w:instrText xml:space="preserve"> PAGEREF _Toc132979384 \h </w:instrText>
            </w:r>
            <w:r>
              <w:rPr>
                <w:noProof/>
                <w:webHidden/>
              </w:rPr>
            </w:r>
            <w:r>
              <w:rPr>
                <w:noProof/>
                <w:webHidden/>
              </w:rPr>
              <w:fldChar w:fldCharType="separate"/>
            </w:r>
            <w:r>
              <w:rPr>
                <w:noProof/>
                <w:webHidden/>
              </w:rPr>
              <w:t>95</w:t>
            </w:r>
            <w:r>
              <w:rPr>
                <w:noProof/>
                <w:webHidden/>
              </w:rPr>
              <w:fldChar w:fldCharType="end"/>
            </w:r>
          </w:hyperlink>
        </w:p>
        <w:p w14:paraId="7A340AFE" w14:textId="02915C68" w:rsidR="004F5085" w:rsidRDefault="004F5085">
          <w:pPr>
            <w:pStyle w:val="TOC2"/>
            <w:tabs>
              <w:tab w:val="right" w:leader="dot" w:pos="9350"/>
            </w:tabs>
            <w:rPr>
              <w:rFonts w:asciiTheme="minorHAnsi" w:eastAsiaTheme="minorEastAsia" w:hAnsiTheme="minorHAnsi"/>
              <w:noProof/>
              <w:sz w:val="22"/>
            </w:rPr>
          </w:pPr>
          <w:hyperlink w:anchor="_Toc132979385" w:history="1">
            <w:r w:rsidRPr="00B07BB3">
              <w:rPr>
                <w:rStyle w:val="Hyperlink"/>
                <w:noProof/>
              </w:rPr>
              <w:t>Appendix F.4 – Traction Test</w:t>
            </w:r>
            <w:r>
              <w:rPr>
                <w:noProof/>
                <w:webHidden/>
              </w:rPr>
              <w:tab/>
            </w:r>
            <w:r>
              <w:rPr>
                <w:noProof/>
                <w:webHidden/>
              </w:rPr>
              <w:fldChar w:fldCharType="begin"/>
            </w:r>
            <w:r>
              <w:rPr>
                <w:noProof/>
                <w:webHidden/>
              </w:rPr>
              <w:instrText xml:space="preserve"> PAGEREF _Toc132979385 \h </w:instrText>
            </w:r>
            <w:r>
              <w:rPr>
                <w:noProof/>
                <w:webHidden/>
              </w:rPr>
            </w:r>
            <w:r>
              <w:rPr>
                <w:noProof/>
                <w:webHidden/>
              </w:rPr>
              <w:fldChar w:fldCharType="separate"/>
            </w:r>
            <w:r>
              <w:rPr>
                <w:noProof/>
                <w:webHidden/>
              </w:rPr>
              <w:t>97</w:t>
            </w:r>
            <w:r>
              <w:rPr>
                <w:noProof/>
                <w:webHidden/>
              </w:rPr>
              <w:fldChar w:fldCharType="end"/>
            </w:r>
          </w:hyperlink>
        </w:p>
        <w:p w14:paraId="3996A3F1" w14:textId="1DB11424" w:rsidR="004F5085" w:rsidRDefault="004F5085">
          <w:pPr>
            <w:pStyle w:val="TOC3"/>
            <w:tabs>
              <w:tab w:val="right" w:leader="dot" w:pos="9350"/>
            </w:tabs>
            <w:rPr>
              <w:rFonts w:asciiTheme="minorHAnsi" w:eastAsiaTheme="minorEastAsia" w:hAnsiTheme="minorHAnsi"/>
              <w:noProof/>
              <w:sz w:val="22"/>
            </w:rPr>
          </w:pPr>
          <w:hyperlink w:anchor="_Toc132979386" w:history="1">
            <w:r w:rsidRPr="00B07BB3">
              <w:rPr>
                <w:rStyle w:val="Hyperlink"/>
                <w:noProof/>
              </w:rPr>
              <w:t>F.4.1 – Parts and Components</w:t>
            </w:r>
            <w:r>
              <w:rPr>
                <w:noProof/>
                <w:webHidden/>
              </w:rPr>
              <w:tab/>
            </w:r>
            <w:r>
              <w:rPr>
                <w:noProof/>
                <w:webHidden/>
              </w:rPr>
              <w:fldChar w:fldCharType="begin"/>
            </w:r>
            <w:r>
              <w:rPr>
                <w:noProof/>
                <w:webHidden/>
              </w:rPr>
              <w:instrText xml:space="preserve"> PAGEREF _Toc132979386 \h </w:instrText>
            </w:r>
            <w:r>
              <w:rPr>
                <w:noProof/>
                <w:webHidden/>
              </w:rPr>
            </w:r>
            <w:r>
              <w:rPr>
                <w:noProof/>
                <w:webHidden/>
              </w:rPr>
              <w:fldChar w:fldCharType="separate"/>
            </w:r>
            <w:r>
              <w:rPr>
                <w:noProof/>
                <w:webHidden/>
              </w:rPr>
              <w:t>97</w:t>
            </w:r>
            <w:r>
              <w:rPr>
                <w:noProof/>
                <w:webHidden/>
              </w:rPr>
              <w:fldChar w:fldCharType="end"/>
            </w:r>
          </w:hyperlink>
        </w:p>
        <w:p w14:paraId="631C1D28" w14:textId="18875FF5" w:rsidR="004F5085" w:rsidRDefault="004F5085">
          <w:pPr>
            <w:pStyle w:val="TOC3"/>
            <w:tabs>
              <w:tab w:val="right" w:leader="dot" w:pos="9350"/>
            </w:tabs>
            <w:rPr>
              <w:rFonts w:asciiTheme="minorHAnsi" w:eastAsiaTheme="minorEastAsia" w:hAnsiTheme="minorHAnsi"/>
              <w:noProof/>
              <w:sz w:val="22"/>
            </w:rPr>
          </w:pPr>
          <w:hyperlink w:anchor="_Toc132979387" w:history="1">
            <w:r w:rsidRPr="00B07BB3">
              <w:rPr>
                <w:rStyle w:val="Hyperlink"/>
                <w:noProof/>
              </w:rPr>
              <w:t>F.4.2 – Experimental Procedure</w:t>
            </w:r>
            <w:r>
              <w:rPr>
                <w:noProof/>
                <w:webHidden/>
              </w:rPr>
              <w:tab/>
            </w:r>
            <w:r>
              <w:rPr>
                <w:noProof/>
                <w:webHidden/>
              </w:rPr>
              <w:fldChar w:fldCharType="begin"/>
            </w:r>
            <w:r>
              <w:rPr>
                <w:noProof/>
                <w:webHidden/>
              </w:rPr>
              <w:instrText xml:space="preserve"> PAGEREF _Toc132979387 \h </w:instrText>
            </w:r>
            <w:r>
              <w:rPr>
                <w:noProof/>
                <w:webHidden/>
              </w:rPr>
            </w:r>
            <w:r>
              <w:rPr>
                <w:noProof/>
                <w:webHidden/>
              </w:rPr>
              <w:fldChar w:fldCharType="separate"/>
            </w:r>
            <w:r>
              <w:rPr>
                <w:noProof/>
                <w:webHidden/>
              </w:rPr>
              <w:t>98</w:t>
            </w:r>
            <w:r>
              <w:rPr>
                <w:noProof/>
                <w:webHidden/>
              </w:rPr>
              <w:fldChar w:fldCharType="end"/>
            </w:r>
          </w:hyperlink>
        </w:p>
        <w:p w14:paraId="489761BF" w14:textId="6996D2AF" w:rsidR="004F5085" w:rsidRDefault="004F5085">
          <w:pPr>
            <w:pStyle w:val="TOC3"/>
            <w:tabs>
              <w:tab w:val="right" w:leader="dot" w:pos="9350"/>
            </w:tabs>
            <w:rPr>
              <w:rFonts w:asciiTheme="minorHAnsi" w:eastAsiaTheme="minorEastAsia" w:hAnsiTheme="minorHAnsi"/>
              <w:noProof/>
              <w:sz w:val="22"/>
            </w:rPr>
          </w:pPr>
          <w:hyperlink w:anchor="_Toc132979388" w:history="1">
            <w:r w:rsidRPr="00B07BB3">
              <w:rPr>
                <w:rStyle w:val="Hyperlink"/>
                <w:noProof/>
              </w:rPr>
              <w:t>F.4.3 – Static Coefficient of Friction</w:t>
            </w:r>
            <w:r>
              <w:rPr>
                <w:noProof/>
                <w:webHidden/>
              </w:rPr>
              <w:tab/>
            </w:r>
            <w:r>
              <w:rPr>
                <w:noProof/>
                <w:webHidden/>
              </w:rPr>
              <w:fldChar w:fldCharType="begin"/>
            </w:r>
            <w:r>
              <w:rPr>
                <w:noProof/>
                <w:webHidden/>
              </w:rPr>
              <w:instrText xml:space="preserve"> PAGEREF _Toc132979388 \h </w:instrText>
            </w:r>
            <w:r>
              <w:rPr>
                <w:noProof/>
                <w:webHidden/>
              </w:rPr>
            </w:r>
            <w:r>
              <w:rPr>
                <w:noProof/>
                <w:webHidden/>
              </w:rPr>
              <w:fldChar w:fldCharType="separate"/>
            </w:r>
            <w:r>
              <w:rPr>
                <w:noProof/>
                <w:webHidden/>
              </w:rPr>
              <w:t>98</w:t>
            </w:r>
            <w:r>
              <w:rPr>
                <w:noProof/>
                <w:webHidden/>
              </w:rPr>
              <w:fldChar w:fldCharType="end"/>
            </w:r>
          </w:hyperlink>
        </w:p>
        <w:p w14:paraId="728DAA89" w14:textId="3894A3A1" w:rsidR="004F5085" w:rsidRDefault="004F5085">
          <w:pPr>
            <w:pStyle w:val="TOC3"/>
            <w:tabs>
              <w:tab w:val="right" w:leader="dot" w:pos="9350"/>
            </w:tabs>
            <w:rPr>
              <w:rFonts w:asciiTheme="minorHAnsi" w:eastAsiaTheme="minorEastAsia" w:hAnsiTheme="minorHAnsi"/>
              <w:noProof/>
              <w:sz w:val="22"/>
            </w:rPr>
          </w:pPr>
          <w:hyperlink w:anchor="_Toc132979389" w:history="1">
            <w:r w:rsidRPr="00B07BB3">
              <w:rPr>
                <w:rStyle w:val="Hyperlink"/>
                <w:noProof/>
              </w:rPr>
              <w:t>F.4.4 – Dynamic Coefficient of Friction</w:t>
            </w:r>
            <w:r>
              <w:rPr>
                <w:noProof/>
                <w:webHidden/>
              </w:rPr>
              <w:tab/>
            </w:r>
            <w:r>
              <w:rPr>
                <w:noProof/>
                <w:webHidden/>
              </w:rPr>
              <w:fldChar w:fldCharType="begin"/>
            </w:r>
            <w:r>
              <w:rPr>
                <w:noProof/>
                <w:webHidden/>
              </w:rPr>
              <w:instrText xml:space="preserve"> PAGEREF _Toc132979389 \h </w:instrText>
            </w:r>
            <w:r>
              <w:rPr>
                <w:noProof/>
                <w:webHidden/>
              </w:rPr>
            </w:r>
            <w:r>
              <w:rPr>
                <w:noProof/>
                <w:webHidden/>
              </w:rPr>
              <w:fldChar w:fldCharType="separate"/>
            </w:r>
            <w:r>
              <w:rPr>
                <w:noProof/>
                <w:webHidden/>
              </w:rPr>
              <w:t>98</w:t>
            </w:r>
            <w:r>
              <w:rPr>
                <w:noProof/>
                <w:webHidden/>
              </w:rPr>
              <w:fldChar w:fldCharType="end"/>
            </w:r>
          </w:hyperlink>
        </w:p>
        <w:p w14:paraId="3FD434EB" w14:textId="3BC048E7" w:rsidR="004F5085" w:rsidRDefault="004F5085">
          <w:pPr>
            <w:pStyle w:val="TOC3"/>
            <w:tabs>
              <w:tab w:val="right" w:leader="dot" w:pos="9350"/>
            </w:tabs>
            <w:rPr>
              <w:rFonts w:asciiTheme="minorHAnsi" w:eastAsiaTheme="minorEastAsia" w:hAnsiTheme="minorHAnsi"/>
              <w:noProof/>
              <w:sz w:val="22"/>
            </w:rPr>
          </w:pPr>
          <w:hyperlink w:anchor="_Toc132979390" w:history="1">
            <w:r w:rsidRPr="00B07BB3">
              <w:rPr>
                <w:rStyle w:val="Hyperlink"/>
                <w:noProof/>
              </w:rPr>
              <w:t>F.4.4 – Calculations</w:t>
            </w:r>
            <w:r>
              <w:rPr>
                <w:noProof/>
                <w:webHidden/>
              </w:rPr>
              <w:tab/>
            </w:r>
            <w:r>
              <w:rPr>
                <w:noProof/>
                <w:webHidden/>
              </w:rPr>
              <w:fldChar w:fldCharType="begin"/>
            </w:r>
            <w:r>
              <w:rPr>
                <w:noProof/>
                <w:webHidden/>
              </w:rPr>
              <w:instrText xml:space="preserve"> PAGEREF _Toc132979390 \h </w:instrText>
            </w:r>
            <w:r>
              <w:rPr>
                <w:noProof/>
                <w:webHidden/>
              </w:rPr>
            </w:r>
            <w:r>
              <w:rPr>
                <w:noProof/>
                <w:webHidden/>
              </w:rPr>
              <w:fldChar w:fldCharType="separate"/>
            </w:r>
            <w:r>
              <w:rPr>
                <w:noProof/>
                <w:webHidden/>
              </w:rPr>
              <w:t>99</w:t>
            </w:r>
            <w:r>
              <w:rPr>
                <w:noProof/>
                <w:webHidden/>
              </w:rPr>
              <w:fldChar w:fldCharType="end"/>
            </w:r>
          </w:hyperlink>
        </w:p>
        <w:p w14:paraId="4AFEEB9E" w14:textId="1CF39582" w:rsidR="004F5085" w:rsidRDefault="004F5085">
          <w:pPr>
            <w:pStyle w:val="TOC3"/>
            <w:tabs>
              <w:tab w:val="right" w:leader="dot" w:pos="9350"/>
            </w:tabs>
            <w:rPr>
              <w:rFonts w:asciiTheme="minorHAnsi" w:eastAsiaTheme="minorEastAsia" w:hAnsiTheme="minorHAnsi"/>
              <w:noProof/>
              <w:sz w:val="22"/>
            </w:rPr>
          </w:pPr>
          <w:hyperlink w:anchor="_Toc132979391" w:history="1">
            <w:r w:rsidRPr="00B07BB3">
              <w:rPr>
                <w:rStyle w:val="Hyperlink"/>
                <w:noProof/>
              </w:rPr>
              <w:t>F.4.5 – Troubleshooting for Traction Test</w:t>
            </w:r>
            <w:r>
              <w:rPr>
                <w:noProof/>
                <w:webHidden/>
              </w:rPr>
              <w:tab/>
            </w:r>
            <w:r>
              <w:rPr>
                <w:noProof/>
                <w:webHidden/>
              </w:rPr>
              <w:fldChar w:fldCharType="begin"/>
            </w:r>
            <w:r>
              <w:rPr>
                <w:noProof/>
                <w:webHidden/>
              </w:rPr>
              <w:instrText xml:space="preserve"> PAGEREF _Toc132979391 \h </w:instrText>
            </w:r>
            <w:r>
              <w:rPr>
                <w:noProof/>
                <w:webHidden/>
              </w:rPr>
            </w:r>
            <w:r>
              <w:rPr>
                <w:noProof/>
                <w:webHidden/>
              </w:rPr>
              <w:fldChar w:fldCharType="separate"/>
            </w:r>
            <w:r>
              <w:rPr>
                <w:noProof/>
                <w:webHidden/>
              </w:rPr>
              <w:t>99</w:t>
            </w:r>
            <w:r>
              <w:rPr>
                <w:noProof/>
                <w:webHidden/>
              </w:rPr>
              <w:fldChar w:fldCharType="end"/>
            </w:r>
          </w:hyperlink>
        </w:p>
        <w:p w14:paraId="30A1FAD8" w14:textId="776C23E1" w:rsidR="004F5085" w:rsidRDefault="004F5085">
          <w:pPr>
            <w:pStyle w:val="TOC2"/>
            <w:tabs>
              <w:tab w:val="right" w:leader="dot" w:pos="9350"/>
            </w:tabs>
            <w:rPr>
              <w:rFonts w:asciiTheme="minorHAnsi" w:eastAsiaTheme="minorEastAsia" w:hAnsiTheme="minorHAnsi"/>
              <w:noProof/>
              <w:sz w:val="22"/>
            </w:rPr>
          </w:pPr>
          <w:hyperlink w:anchor="_Toc132979392" w:history="1">
            <w:r w:rsidRPr="00B07BB3">
              <w:rPr>
                <w:rStyle w:val="Hyperlink"/>
                <w:noProof/>
              </w:rPr>
              <w:t>Appendix F.5 – Final Design and Integration with ET-Quad</w:t>
            </w:r>
            <w:r>
              <w:rPr>
                <w:noProof/>
                <w:webHidden/>
              </w:rPr>
              <w:tab/>
            </w:r>
            <w:r>
              <w:rPr>
                <w:noProof/>
                <w:webHidden/>
              </w:rPr>
              <w:fldChar w:fldCharType="begin"/>
            </w:r>
            <w:r>
              <w:rPr>
                <w:noProof/>
                <w:webHidden/>
              </w:rPr>
              <w:instrText xml:space="preserve"> PAGEREF _Toc132979392 \h </w:instrText>
            </w:r>
            <w:r>
              <w:rPr>
                <w:noProof/>
                <w:webHidden/>
              </w:rPr>
            </w:r>
            <w:r>
              <w:rPr>
                <w:noProof/>
                <w:webHidden/>
              </w:rPr>
              <w:fldChar w:fldCharType="separate"/>
            </w:r>
            <w:r>
              <w:rPr>
                <w:noProof/>
                <w:webHidden/>
              </w:rPr>
              <w:t>100</w:t>
            </w:r>
            <w:r>
              <w:rPr>
                <w:noProof/>
                <w:webHidden/>
              </w:rPr>
              <w:fldChar w:fldCharType="end"/>
            </w:r>
          </w:hyperlink>
        </w:p>
        <w:p w14:paraId="51210044" w14:textId="200C50FE" w:rsidR="004F5085" w:rsidRDefault="004F5085">
          <w:pPr>
            <w:pStyle w:val="TOC3"/>
            <w:tabs>
              <w:tab w:val="right" w:leader="dot" w:pos="9350"/>
            </w:tabs>
            <w:rPr>
              <w:rFonts w:asciiTheme="minorHAnsi" w:eastAsiaTheme="minorEastAsia" w:hAnsiTheme="minorHAnsi"/>
              <w:noProof/>
              <w:sz w:val="22"/>
            </w:rPr>
          </w:pPr>
          <w:hyperlink w:anchor="_Toc132979393" w:history="1">
            <w:r w:rsidRPr="00B07BB3">
              <w:rPr>
                <w:rStyle w:val="Hyperlink"/>
                <w:noProof/>
              </w:rPr>
              <w:t>F.5.1 – Overview</w:t>
            </w:r>
            <w:r>
              <w:rPr>
                <w:noProof/>
                <w:webHidden/>
              </w:rPr>
              <w:tab/>
            </w:r>
            <w:r>
              <w:rPr>
                <w:noProof/>
                <w:webHidden/>
              </w:rPr>
              <w:fldChar w:fldCharType="begin"/>
            </w:r>
            <w:r>
              <w:rPr>
                <w:noProof/>
                <w:webHidden/>
              </w:rPr>
              <w:instrText xml:space="preserve"> PAGEREF _Toc132979393 \h </w:instrText>
            </w:r>
            <w:r>
              <w:rPr>
                <w:noProof/>
                <w:webHidden/>
              </w:rPr>
            </w:r>
            <w:r>
              <w:rPr>
                <w:noProof/>
                <w:webHidden/>
              </w:rPr>
              <w:fldChar w:fldCharType="separate"/>
            </w:r>
            <w:r>
              <w:rPr>
                <w:noProof/>
                <w:webHidden/>
              </w:rPr>
              <w:t>100</w:t>
            </w:r>
            <w:r>
              <w:rPr>
                <w:noProof/>
                <w:webHidden/>
              </w:rPr>
              <w:fldChar w:fldCharType="end"/>
            </w:r>
          </w:hyperlink>
        </w:p>
        <w:p w14:paraId="7A141BB3" w14:textId="7AAB2BDA" w:rsidR="004F5085" w:rsidRDefault="004F5085">
          <w:pPr>
            <w:pStyle w:val="TOC3"/>
            <w:tabs>
              <w:tab w:val="right" w:leader="dot" w:pos="9350"/>
            </w:tabs>
            <w:rPr>
              <w:rFonts w:asciiTheme="minorHAnsi" w:eastAsiaTheme="minorEastAsia" w:hAnsiTheme="minorHAnsi"/>
              <w:noProof/>
              <w:sz w:val="22"/>
            </w:rPr>
          </w:pPr>
          <w:hyperlink w:anchor="_Toc132979394" w:history="1">
            <w:r w:rsidRPr="00B07BB3">
              <w:rPr>
                <w:rStyle w:val="Hyperlink"/>
                <w:noProof/>
              </w:rPr>
              <w:t>F.5.2 – Final Design</w:t>
            </w:r>
            <w:r>
              <w:rPr>
                <w:noProof/>
                <w:webHidden/>
              </w:rPr>
              <w:tab/>
            </w:r>
            <w:r>
              <w:rPr>
                <w:noProof/>
                <w:webHidden/>
              </w:rPr>
              <w:fldChar w:fldCharType="begin"/>
            </w:r>
            <w:r>
              <w:rPr>
                <w:noProof/>
                <w:webHidden/>
              </w:rPr>
              <w:instrText xml:space="preserve"> PAGEREF _Toc132979394 \h </w:instrText>
            </w:r>
            <w:r>
              <w:rPr>
                <w:noProof/>
                <w:webHidden/>
              </w:rPr>
            </w:r>
            <w:r>
              <w:rPr>
                <w:noProof/>
                <w:webHidden/>
              </w:rPr>
              <w:fldChar w:fldCharType="separate"/>
            </w:r>
            <w:r>
              <w:rPr>
                <w:noProof/>
                <w:webHidden/>
              </w:rPr>
              <w:t>100</w:t>
            </w:r>
            <w:r>
              <w:rPr>
                <w:noProof/>
                <w:webHidden/>
              </w:rPr>
              <w:fldChar w:fldCharType="end"/>
            </w:r>
          </w:hyperlink>
        </w:p>
        <w:p w14:paraId="70778A8D" w14:textId="0624DDA3" w:rsidR="004F5085" w:rsidRDefault="004F5085">
          <w:pPr>
            <w:pStyle w:val="TOC3"/>
            <w:tabs>
              <w:tab w:val="right" w:leader="dot" w:pos="9350"/>
            </w:tabs>
            <w:rPr>
              <w:rFonts w:asciiTheme="minorHAnsi" w:eastAsiaTheme="minorEastAsia" w:hAnsiTheme="minorHAnsi"/>
              <w:noProof/>
              <w:sz w:val="22"/>
            </w:rPr>
          </w:pPr>
          <w:hyperlink w:anchor="_Toc132979395" w:history="1">
            <w:r w:rsidRPr="00B07BB3">
              <w:rPr>
                <w:rStyle w:val="Hyperlink"/>
                <w:noProof/>
              </w:rPr>
              <w:t>F.5.3 – Components and Integration</w:t>
            </w:r>
            <w:r>
              <w:rPr>
                <w:noProof/>
                <w:webHidden/>
              </w:rPr>
              <w:tab/>
            </w:r>
            <w:r>
              <w:rPr>
                <w:noProof/>
                <w:webHidden/>
              </w:rPr>
              <w:fldChar w:fldCharType="begin"/>
            </w:r>
            <w:r>
              <w:rPr>
                <w:noProof/>
                <w:webHidden/>
              </w:rPr>
              <w:instrText xml:space="preserve"> PAGEREF _Toc132979395 \h </w:instrText>
            </w:r>
            <w:r>
              <w:rPr>
                <w:noProof/>
                <w:webHidden/>
              </w:rPr>
            </w:r>
            <w:r>
              <w:rPr>
                <w:noProof/>
                <w:webHidden/>
              </w:rPr>
              <w:fldChar w:fldCharType="separate"/>
            </w:r>
            <w:r>
              <w:rPr>
                <w:noProof/>
                <w:webHidden/>
              </w:rPr>
              <w:t>100</w:t>
            </w:r>
            <w:r>
              <w:rPr>
                <w:noProof/>
                <w:webHidden/>
              </w:rPr>
              <w:fldChar w:fldCharType="end"/>
            </w:r>
          </w:hyperlink>
        </w:p>
        <w:p w14:paraId="350B2C0C" w14:textId="2FF8E079" w:rsidR="004F5085" w:rsidRDefault="004F5085">
          <w:pPr>
            <w:pStyle w:val="TOC1"/>
            <w:rPr>
              <w:rFonts w:asciiTheme="minorHAnsi" w:eastAsiaTheme="minorEastAsia" w:hAnsiTheme="minorHAnsi"/>
              <w:noProof/>
              <w:sz w:val="22"/>
            </w:rPr>
          </w:pPr>
          <w:hyperlink w:anchor="_Toc132979396" w:history="1">
            <w:r w:rsidRPr="00B07BB3">
              <w:rPr>
                <w:rStyle w:val="Hyperlink"/>
                <w:noProof/>
              </w:rPr>
              <w:t xml:space="preserve">Appendix G: Engineering Drawings  </w:t>
            </w:r>
            <w:r>
              <w:rPr>
                <w:noProof/>
                <w:webHidden/>
              </w:rPr>
              <w:tab/>
            </w:r>
            <w:r>
              <w:rPr>
                <w:noProof/>
                <w:webHidden/>
              </w:rPr>
              <w:fldChar w:fldCharType="begin"/>
            </w:r>
            <w:r>
              <w:rPr>
                <w:noProof/>
                <w:webHidden/>
              </w:rPr>
              <w:instrText xml:space="preserve"> PAGEREF _Toc132979396 \h </w:instrText>
            </w:r>
            <w:r>
              <w:rPr>
                <w:noProof/>
                <w:webHidden/>
              </w:rPr>
            </w:r>
            <w:r>
              <w:rPr>
                <w:noProof/>
                <w:webHidden/>
              </w:rPr>
              <w:fldChar w:fldCharType="separate"/>
            </w:r>
            <w:r>
              <w:rPr>
                <w:noProof/>
                <w:webHidden/>
              </w:rPr>
              <w:t>102</w:t>
            </w:r>
            <w:r>
              <w:rPr>
                <w:noProof/>
                <w:webHidden/>
              </w:rPr>
              <w:fldChar w:fldCharType="end"/>
            </w:r>
          </w:hyperlink>
        </w:p>
        <w:p w14:paraId="08A5A6B3" w14:textId="5FB1E916" w:rsidR="004F5085" w:rsidRDefault="004F5085">
          <w:pPr>
            <w:pStyle w:val="TOC1"/>
            <w:rPr>
              <w:rFonts w:asciiTheme="minorHAnsi" w:eastAsiaTheme="minorEastAsia" w:hAnsiTheme="minorHAnsi"/>
              <w:noProof/>
              <w:sz w:val="22"/>
            </w:rPr>
          </w:pPr>
          <w:hyperlink w:anchor="_Toc132979397" w:history="1">
            <w:r w:rsidRPr="00B07BB3">
              <w:rPr>
                <w:rStyle w:val="Hyperlink"/>
                <w:noProof/>
              </w:rPr>
              <w:t>Appendix H: Risk Assessment</w:t>
            </w:r>
            <w:r>
              <w:rPr>
                <w:noProof/>
                <w:webHidden/>
              </w:rPr>
              <w:tab/>
            </w:r>
            <w:r>
              <w:rPr>
                <w:noProof/>
                <w:webHidden/>
              </w:rPr>
              <w:fldChar w:fldCharType="begin"/>
            </w:r>
            <w:r>
              <w:rPr>
                <w:noProof/>
                <w:webHidden/>
              </w:rPr>
              <w:instrText xml:space="preserve"> PAGEREF _Toc132979397 \h </w:instrText>
            </w:r>
            <w:r>
              <w:rPr>
                <w:noProof/>
                <w:webHidden/>
              </w:rPr>
            </w:r>
            <w:r>
              <w:rPr>
                <w:noProof/>
                <w:webHidden/>
              </w:rPr>
              <w:fldChar w:fldCharType="separate"/>
            </w:r>
            <w:r>
              <w:rPr>
                <w:noProof/>
                <w:webHidden/>
              </w:rPr>
              <w:t>117</w:t>
            </w:r>
            <w:r>
              <w:rPr>
                <w:noProof/>
                <w:webHidden/>
              </w:rPr>
              <w:fldChar w:fldCharType="end"/>
            </w:r>
          </w:hyperlink>
        </w:p>
        <w:p w14:paraId="55F8C870" w14:textId="2D140750" w:rsidR="004F5085" w:rsidRDefault="004F5085">
          <w:pPr>
            <w:pStyle w:val="TOC1"/>
            <w:rPr>
              <w:rFonts w:asciiTheme="minorHAnsi" w:eastAsiaTheme="minorEastAsia" w:hAnsiTheme="minorHAnsi"/>
              <w:noProof/>
              <w:sz w:val="22"/>
            </w:rPr>
          </w:pPr>
          <w:hyperlink w:anchor="_Toc132979398" w:history="1">
            <w:r w:rsidRPr="00B07BB3">
              <w:rPr>
                <w:rStyle w:val="Hyperlink"/>
                <w:noProof/>
              </w:rPr>
              <w:t>Appendix I: Calculations</w:t>
            </w:r>
            <w:r>
              <w:rPr>
                <w:noProof/>
                <w:webHidden/>
              </w:rPr>
              <w:tab/>
            </w:r>
            <w:r>
              <w:rPr>
                <w:noProof/>
                <w:webHidden/>
              </w:rPr>
              <w:fldChar w:fldCharType="begin"/>
            </w:r>
            <w:r>
              <w:rPr>
                <w:noProof/>
                <w:webHidden/>
              </w:rPr>
              <w:instrText xml:space="preserve"> PAGEREF _Toc132979398 \h </w:instrText>
            </w:r>
            <w:r>
              <w:rPr>
                <w:noProof/>
                <w:webHidden/>
              </w:rPr>
            </w:r>
            <w:r>
              <w:rPr>
                <w:noProof/>
                <w:webHidden/>
              </w:rPr>
              <w:fldChar w:fldCharType="separate"/>
            </w:r>
            <w:r>
              <w:rPr>
                <w:noProof/>
                <w:webHidden/>
              </w:rPr>
              <w:t>130</w:t>
            </w:r>
            <w:r>
              <w:rPr>
                <w:noProof/>
                <w:webHidden/>
              </w:rPr>
              <w:fldChar w:fldCharType="end"/>
            </w:r>
          </w:hyperlink>
        </w:p>
        <w:p w14:paraId="442E5F5B" w14:textId="0814A128" w:rsidR="004F5085" w:rsidRDefault="004F5085">
          <w:pPr>
            <w:pStyle w:val="TOC1"/>
            <w:rPr>
              <w:rFonts w:asciiTheme="minorHAnsi" w:eastAsiaTheme="minorEastAsia" w:hAnsiTheme="minorHAnsi"/>
              <w:noProof/>
              <w:sz w:val="22"/>
            </w:rPr>
          </w:pPr>
          <w:hyperlink w:anchor="_Toc132979399" w:history="1">
            <w:r w:rsidRPr="00B07BB3">
              <w:rPr>
                <w:rStyle w:val="Hyperlink"/>
                <w:noProof/>
              </w:rPr>
              <w:t>Appendix J: Plume Data Code</w:t>
            </w:r>
            <w:r>
              <w:rPr>
                <w:noProof/>
                <w:webHidden/>
              </w:rPr>
              <w:tab/>
            </w:r>
            <w:r>
              <w:rPr>
                <w:noProof/>
                <w:webHidden/>
              </w:rPr>
              <w:fldChar w:fldCharType="begin"/>
            </w:r>
            <w:r>
              <w:rPr>
                <w:noProof/>
                <w:webHidden/>
              </w:rPr>
              <w:instrText xml:space="preserve"> PAGEREF _Toc132979399 \h </w:instrText>
            </w:r>
            <w:r>
              <w:rPr>
                <w:noProof/>
                <w:webHidden/>
              </w:rPr>
            </w:r>
            <w:r>
              <w:rPr>
                <w:noProof/>
                <w:webHidden/>
              </w:rPr>
              <w:fldChar w:fldCharType="separate"/>
            </w:r>
            <w:r>
              <w:rPr>
                <w:noProof/>
                <w:webHidden/>
              </w:rPr>
              <w:t>131</w:t>
            </w:r>
            <w:r>
              <w:rPr>
                <w:noProof/>
                <w:webHidden/>
              </w:rPr>
              <w:fldChar w:fldCharType="end"/>
            </w:r>
          </w:hyperlink>
        </w:p>
        <w:p w14:paraId="49E0FF99" w14:textId="274BFB0A" w:rsidR="31B69EA4" w:rsidRDefault="31B69EA4" w:rsidP="31B69EA4">
          <w:pPr>
            <w:pStyle w:val="TOC1"/>
            <w:tabs>
              <w:tab w:val="clear" w:pos="9350"/>
              <w:tab w:val="right" w:leader="dot" w:pos="9360"/>
            </w:tabs>
            <w:rPr>
              <w:rStyle w:val="Hyperlink"/>
            </w:rPr>
          </w:pPr>
          <w:r>
            <w:fldChar w:fldCharType="end"/>
          </w:r>
        </w:p>
      </w:sdtContent>
    </w:sdt>
    <w:p w14:paraId="31AD0931" w14:textId="23395EE9" w:rsidR="008F3D67" w:rsidRDefault="008F3D67"/>
    <w:p w14:paraId="4D3C12AD" w14:textId="77777777" w:rsidR="00D240A3" w:rsidRDefault="00346DC3">
      <w:pPr>
        <w:spacing w:after="160" w:line="259" w:lineRule="auto"/>
        <w:rPr>
          <w:b/>
        </w:rPr>
      </w:pPr>
      <w:r>
        <w:rPr>
          <w:b/>
        </w:rPr>
        <w:br w:type="page"/>
      </w:r>
    </w:p>
    <w:p w14:paraId="3C16484E" w14:textId="0BB93FA4" w:rsidR="00E51B6A" w:rsidRDefault="00E51B6A" w:rsidP="00E51B6A">
      <w:pPr>
        <w:pStyle w:val="TableofFigures"/>
        <w:tabs>
          <w:tab w:val="right" w:leader="dot" w:pos="9350"/>
        </w:tabs>
        <w:jc w:val="center"/>
        <w:rPr>
          <w:b/>
        </w:rPr>
      </w:pPr>
      <w:r>
        <w:rPr>
          <w:b/>
        </w:rPr>
        <w:lastRenderedPageBreak/>
        <w:t>List of Tables</w:t>
      </w:r>
    </w:p>
    <w:p w14:paraId="3134F0BC" w14:textId="7FC14D4A" w:rsidR="00226D77" w:rsidRDefault="00D240A3">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"Table" </w:instrText>
      </w:r>
      <w:r>
        <w:rPr>
          <w:b/>
        </w:rPr>
        <w:fldChar w:fldCharType="separate"/>
      </w:r>
      <w:hyperlink w:anchor="_Toc132978711" w:history="1">
        <w:r w:rsidR="00226D77" w:rsidRPr="00824F08">
          <w:rPr>
            <w:rStyle w:val="Hyperlink"/>
            <w:noProof/>
          </w:rPr>
          <w:t>Table 1: Stakeholders Table</w:t>
        </w:r>
        <w:r w:rsidR="00226D77">
          <w:rPr>
            <w:noProof/>
            <w:webHidden/>
          </w:rPr>
          <w:tab/>
        </w:r>
        <w:r w:rsidR="00226D77">
          <w:rPr>
            <w:noProof/>
            <w:webHidden/>
          </w:rPr>
          <w:fldChar w:fldCharType="begin"/>
        </w:r>
        <w:r w:rsidR="00226D77">
          <w:rPr>
            <w:noProof/>
            <w:webHidden/>
          </w:rPr>
          <w:instrText xml:space="preserve"> PAGEREF _Toc132978711 \h </w:instrText>
        </w:r>
        <w:r w:rsidR="00226D77">
          <w:rPr>
            <w:noProof/>
            <w:webHidden/>
          </w:rPr>
        </w:r>
        <w:r w:rsidR="00226D77">
          <w:rPr>
            <w:noProof/>
            <w:webHidden/>
          </w:rPr>
          <w:fldChar w:fldCharType="separate"/>
        </w:r>
        <w:r w:rsidR="00226D77">
          <w:rPr>
            <w:noProof/>
            <w:webHidden/>
          </w:rPr>
          <w:t>2</w:t>
        </w:r>
        <w:r w:rsidR="00226D77">
          <w:rPr>
            <w:noProof/>
            <w:webHidden/>
          </w:rPr>
          <w:fldChar w:fldCharType="end"/>
        </w:r>
      </w:hyperlink>
    </w:p>
    <w:p w14:paraId="57042DAB" w14:textId="284E049D" w:rsidR="00226D77" w:rsidRDefault="001337A2">
      <w:pPr>
        <w:pStyle w:val="TableofFigures"/>
        <w:tabs>
          <w:tab w:val="right" w:leader="dot" w:pos="9350"/>
        </w:tabs>
        <w:rPr>
          <w:rFonts w:asciiTheme="minorHAnsi" w:eastAsiaTheme="minorEastAsia" w:hAnsiTheme="minorHAnsi"/>
          <w:noProof/>
          <w:sz w:val="22"/>
        </w:rPr>
      </w:pPr>
      <w:hyperlink w:anchor="_Toc132978712" w:history="1">
        <w:r w:rsidR="00226D77" w:rsidRPr="00824F08">
          <w:rPr>
            <w:rStyle w:val="Hyperlink"/>
            <w:noProof/>
          </w:rPr>
          <w:t>Table 2: Customer Needs</w:t>
        </w:r>
        <w:r w:rsidR="00226D77">
          <w:rPr>
            <w:noProof/>
            <w:webHidden/>
          </w:rPr>
          <w:tab/>
        </w:r>
        <w:r w:rsidR="00226D77">
          <w:rPr>
            <w:noProof/>
            <w:webHidden/>
          </w:rPr>
          <w:fldChar w:fldCharType="begin"/>
        </w:r>
        <w:r w:rsidR="00226D77">
          <w:rPr>
            <w:noProof/>
            <w:webHidden/>
          </w:rPr>
          <w:instrText xml:space="preserve"> PAGEREF _Toc132978712 \h </w:instrText>
        </w:r>
        <w:r w:rsidR="00226D77">
          <w:rPr>
            <w:noProof/>
            <w:webHidden/>
          </w:rPr>
        </w:r>
        <w:r w:rsidR="00226D77">
          <w:rPr>
            <w:noProof/>
            <w:webHidden/>
          </w:rPr>
          <w:fldChar w:fldCharType="separate"/>
        </w:r>
        <w:r w:rsidR="00226D77">
          <w:rPr>
            <w:noProof/>
            <w:webHidden/>
          </w:rPr>
          <w:t>4</w:t>
        </w:r>
        <w:r w:rsidR="00226D77">
          <w:rPr>
            <w:noProof/>
            <w:webHidden/>
          </w:rPr>
          <w:fldChar w:fldCharType="end"/>
        </w:r>
      </w:hyperlink>
    </w:p>
    <w:p w14:paraId="5658DD00" w14:textId="0BB075A9" w:rsidR="00226D77" w:rsidRDefault="001337A2">
      <w:pPr>
        <w:pStyle w:val="TableofFigures"/>
        <w:tabs>
          <w:tab w:val="right" w:leader="dot" w:pos="9350"/>
        </w:tabs>
        <w:rPr>
          <w:rFonts w:asciiTheme="minorHAnsi" w:eastAsiaTheme="minorEastAsia" w:hAnsiTheme="minorHAnsi"/>
          <w:noProof/>
          <w:sz w:val="22"/>
        </w:rPr>
      </w:pPr>
      <w:hyperlink w:anchor="_Toc132978713" w:history="1">
        <w:r w:rsidR="00226D77" w:rsidRPr="00824F08">
          <w:rPr>
            <w:rStyle w:val="Hyperlink"/>
            <w:noProof/>
          </w:rPr>
          <w:t>Table 3: Cross Reference Table</w:t>
        </w:r>
        <w:r w:rsidR="00226D77">
          <w:rPr>
            <w:noProof/>
            <w:webHidden/>
          </w:rPr>
          <w:tab/>
        </w:r>
        <w:r w:rsidR="00226D77">
          <w:rPr>
            <w:noProof/>
            <w:webHidden/>
          </w:rPr>
          <w:fldChar w:fldCharType="begin"/>
        </w:r>
        <w:r w:rsidR="00226D77">
          <w:rPr>
            <w:noProof/>
            <w:webHidden/>
          </w:rPr>
          <w:instrText xml:space="preserve"> PAGEREF _Toc132978713 \h </w:instrText>
        </w:r>
        <w:r w:rsidR="00226D77">
          <w:rPr>
            <w:noProof/>
            <w:webHidden/>
          </w:rPr>
        </w:r>
        <w:r w:rsidR="00226D77">
          <w:rPr>
            <w:noProof/>
            <w:webHidden/>
          </w:rPr>
          <w:fldChar w:fldCharType="separate"/>
        </w:r>
        <w:r w:rsidR="00226D77">
          <w:rPr>
            <w:noProof/>
            <w:webHidden/>
          </w:rPr>
          <w:t>9</w:t>
        </w:r>
        <w:r w:rsidR="00226D77">
          <w:rPr>
            <w:noProof/>
            <w:webHidden/>
          </w:rPr>
          <w:fldChar w:fldCharType="end"/>
        </w:r>
      </w:hyperlink>
    </w:p>
    <w:p w14:paraId="2A2327B6" w14:textId="1736F483" w:rsidR="00226D77" w:rsidRDefault="001337A2">
      <w:pPr>
        <w:pStyle w:val="TableofFigures"/>
        <w:tabs>
          <w:tab w:val="right" w:leader="dot" w:pos="9350"/>
        </w:tabs>
        <w:rPr>
          <w:rFonts w:asciiTheme="minorHAnsi" w:eastAsiaTheme="minorEastAsia" w:hAnsiTheme="minorHAnsi"/>
          <w:noProof/>
          <w:sz w:val="22"/>
        </w:rPr>
      </w:pPr>
      <w:hyperlink w:anchor="_Toc132978714" w:history="1">
        <w:r w:rsidR="00226D77" w:rsidRPr="00824F08">
          <w:rPr>
            <w:rStyle w:val="Hyperlink"/>
            <w:noProof/>
          </w:rPr>
          <w:t>Table 4: Critical Targets and Metrics</w:t>
        </w:r>
        <w:r w:rsidR="00226D77">
          <w:rPr>
            <w:noProof/>
            <w:webHidden/>
          </w:rPr>
          <w:tab/>
        </w:r>
        <w:r w:rsidR="00226D77">
          <w:rPr>
            <w:noProof/>
            <w:webHidden/>
          </w:rPr>
          <w:fldChar w:fldCharType="begin"/>
        </w:r>
        <w:r w:rsidR="00226D77">
          <w:rPr>
            <w:noProof/>
            <w:webHidden/>
          </w:rPr>
          <w:instrText xml:space="preserve"> PAGEREF _Toc132978714 \h </w:instrText>
        </w:r>
        <w:r w:rsidR="00226D77">
          <w:rPr>
            <w:noProof/>
            <w:webHidden/>
          </w:rPr>
        </w:r>
        <w:r w:rsidR="00226D77">
          <w:rPr>
            <w:noProof/>
            <w:webHidden/>
          </w:rPr>
          <w:fldChar w:fldCharType="separate"/>
        </w:r>
        <w:r w:rsidR="00226D77">
          <w:rPr>
            <w:noProof/>
            <w:webHidden/>
          </w:rPr>
          <w:t>19</w:t>
        </w:r>
        <w:r w:rsidR="00226D77">
          <w:rPr>
            <w:noProof/>
            <w:webHidden/>
          </w:rPr>
          <w:fldChar w:fldCharType="end"/>
        </w:r>
      </w:hyperlink>
    </w:p>
    <w:p w14:paraId="21B73B60" w14:textId="0CF0C29D" w:rsidR="00226D77" w:rsidRDefault="001337A2">
      <w:pPr>
        <w:pStyle w:val="TableofFigures"/>
        <w:tabs>
          <w:tab w:val="right" w:leader="dot" w:pos="9350"/>
        </w:tabs>
        <w:rPr>
          <w:rFonts w:asciiTheme="minorHAnsi" w:eastAsiaTheme="minorEastAsia" w:hAnsiTheme="minorHAnsi"/>
          <w:noProof/>
          <w:sz w:val="22"/>
        </w:rPr>
      </w:pPr>
      <w:hyperlink w:anchor="_Toc132978715" w:history="1">
        <w:r w:rsidR="00226D77" w:rsidRPr="00824F08">
          <w:rPr>
            <w:rStyle w:val="Hyperlink"/>
            <w:noProof/>
          </w:rPr>
          <w:t>Table 5: Binary Pairwise Comparison Chart</w:t>
        </w:r>
        <w:r w:rsidR="00226D77">
          <w:rPr>
            <w:noProof/>
            <w:webHidden/>
          </w:rPr>
          <w:tab/>
        </w:r>
        <w:r w:rsidR="00226D77">
          <w:rPr>
            <w:noProof/>
            <w:webHidden/>
          </w:rPr>
          <w:fldChar w:fldCharType="begin"/>
        </w:r>
        <w:r w:rsidR="00226D77">
          <w:rPr>
            <w:noProof/>
            <w:webHidden/>
          </w:rPr>
          <w:instrText xml:space="preserve"> PAGEREF _Toc132978715 \h </w:instrText>
        </w:r>
        <w:r w:rsidR="00226D77">
          <w:rPr>
            <w:noProof/>
            <w:webHidden/>
          </w:rPr>
        </w:r>
        <w:r w:rsidR="00226D77">
          <w:rPr>
            <w:noProof/>
            <w:webHidden/>
          </w:rPr>
          <w:fldChar w:fldCharType="separate"/>
        </w:r>
        <w:r w:rsidR="00226D77">
          <w:rPr>
            <w:noProof/>
            <w:webHidden/>
          </w:rPr>
          <w:t>35</w:t>
        </w:r>
        <w:r w:rsidR="00226D77">
          <w:rPr>
            <w:noProof/>
            <w:webHidden/>
          </w:rPr>
          <w:fldChar w:fldCharType="end"/>
        </w:r>
      </w:hyperlink>
    </w:p>
    <w:p w14:paraId="0D6D8594" w14:textId="1989F97B" w:rsidR="00226D77" w:rsidRDefault="001337A2">
      <w:pPr>
        <w:pStyle w:val="TableofFigures"/>
        <w:tabs>
          <w:tab w:val="right" w:leader="dot" w:pos="9350"/>
        </w:tabs>
        <w:rPr>
          <w:rFonts w:asciiTheme="minorHAnsi" w:eastAsiaTheme="minorEastAsia" w:hAnsiTheme="minorHAnsi"/>
          <w:noProof/>
          <w:sz w:val="22"/>
        </w:rPr>
      </w:pPr>
      <w:hyperlink w:anchor="_Toc132978716" w:history="1">
        <w:r w:rsidR="00226D77" w:rsidRPr="00824F08">
          <w:rPr>
            <w:rStyle w:val="Hyperlink"/>
            <w:noProof/>
          </w:rPr>
          <w:t>Table 6: House of Quality (HOQ)</w:t>
        </w:r>
        <w:r w:rsidR="00226D77">
          <w:rPr>
            <w:noProof/>
            <w:webHidden/>
          </w:rPr>
          <w:tab/>
        </w:r>
        <w:r w:rsidR="00226D77">
          <w:rPr>
            <w:noProof/>
            <w:webHidden/>
          </w:rPr>
          <w:fldChar w:fldCharType="begin"/>
        </w:r>
        <w:r w:rsidR="00226D77">
          <w:rPr>
            <w:noProof/>
            <w:webHidden/>
          </w:rPr>
          <w:instrText xml:space="preserve"> PAGEREF _Toc132978716 \h </w:instrText>
        </w:r>
        <w:r w:rsidR="00226D77">
          <w:rPr>
            <w:noProof/>
            <w:webHidden/>
          </w:rPr>
        </w:r>
        <w:r w:rsidR="00226D77">
          <w:rPr>
            <w:noProof/>
            <w:webHidden/>
          </w:rPr>
          <w:fldChar w:fldCharType="separate"/>
        </w:r>
        <w:r w:rsidR="00226D77">
          <w:rPr>
            <w:noProof/>
            <w:webHidden/>
          </w:rPr>
          <w:t>36</w:t>
        </w:r>
        <w:r w:rsidR="00226D77">
          <w:rPr>
            <w:noProof/>
            <w:webHidden/>
          </w:rPr>
          <w:fldChar w:fldCharType="end"/>
        </w:r>
      </w:hyperlink>
    </w:p>
    <w:p w14:paraId="3DAA3EFB" w14:textId="1D38FBFC" w:rsidR="00226D77" w:rsidRDefault="001337A2">
      <w:pPr>
        <w:pStyle w:val="TableofFigures"/>
        <w:tabs>
          <w:tab w:val="right" w:leader="dot" w:pos="9350"/>
        </w:tabs>
        <w:rPr>
          <w:rFonts w:asciiTheme="minorHAnsi" w:eastAsiaTheme="minorEastAsia" w:hAnsiTheme="minorHAnsi"/>
          <w:noProof/>
          <w:sz w:val="22"/>
        </w:rPr>
      </w:pPr>
      <w:hyperlink w:anchor="_Toc132978717" w:history="1">
        <w:r w:rsidR="00226D77" w:rsidRPr="00824F08">
          <w:rPr>
            <w:rStyle w:val="Hyperlink"/>
            <w:noProof/>
          </w:rPr>
          <w:t>Table 7: Pugh Chart with Yutu 2 as a datum</w:t>
        </w:r>
        <w:r w:rsidR="00226D77">
          <w:rPr>
            <w:noProof/>
            <w:webHidden/>
          </w:rPr>
          <w:tab/>
        </w:r>
        <w:r w:rsidR="00226D77">
          <w:rPr>
            <w:noProof/>
            <w:webHidden/>
          </w:rPr>
          <w:fldChar w:fldCharType="begin"/>
        </w:r>
        <w:r w:rsidR="00226D77">
          <w:rPr>
            <w:noProof/>
            <w:webHidden/>
          </w:rPr>
          <w:instrText xml:space="preserve"> PAGEREF _Toc132978717 \h </w:instrText>
        </w:r>
        <w:r w:rsidR="00226D77">
          <w:rPr>
            <w:noProof/>
            <w:webHidden/>
          </w:rPr>
        </w:r>
        <w:r w:rsidR="00226D77">
          <w:rPr>
            <w:noProof/>
            <w:webHidden/>
          </w:rPr>
          <w:fldChar w:fldCharType="separate"/>
        </w:r>
        <w:r w:rsidR="00226D77">
          <w:rPr>
            <w:noProof/>
            <w:webHidden/>
          </w:rPr>
          <w:t>37</w:t>
        </w:r>
        <w:r w:rsidR="00226D77">
          <w:rPr>
            <w:noProof/>
            <w:webHidden/>
          </w:rPr>
          <w:fldChar w:fldCharType="end"/>
        </w:r>
      </w:hyperlink>
    </w:p>
    <w:p w14:paraId="473EF036" w14:textId="3AC5DEA3" w:rsidR="00226D77" w:rsidRDefault="001337A2">
      <w:pPr>
        <w:pStyle w:val="TableofFigures"/>
        <w:tabs>
          <w:tab w:val="right" w:leader="dot" w:pos="9350"/>
        </w:tabs>
        <w:rPr>
          <w:rFonts w:asciiTheme="minorHAnsi" w:eastAsiaTheme="minorEastAsia" w:hAnsiTheme="minorHAnsi"/>
          <w:noProof/>
          <w:sz w:val="22"/>
        </w:rPr>
      </w:pPr>
      <w:hyperlink w:anchor="_Toc132978718" w:history="1">
        <w:r w:rsidR="00226D77" w:rsidRPr="00824F08">
          <w:rPr>
            <w:rStyle w:val="Hyperlink"/>
            <w:noProof/>
          </w:rPr>
          <w:t>Table 8: Pugh Chart with Spider as a datum</w:t>
        </w:r>
        <w:r w:rsidR="00226D77">
          <w:rPr>
            <w:noProof/>
            <w:webHidden/>
          </w:rPr>
          <w:tab/>
        </w:r>
        <w:r w:rsidR="00226D77">
          <w:rPr>
            <w:noProof/>
            <w:webHidden/>
          </w:rPr>
          <w:fldChar w:fldCharType="begin"/>
        </w:r>
        <w:r w:rsidR="00226D77">
          <w:rPr>
            <w:noProof/>
            <w:webHidden/>
          </w:rPr>
          <w:instrText xml:space="preserve"> PAGEREF _Toc132978718 \h </w:instrText>
        </w:r>
        <w:r w:rsidR="00226D77">
          <w:rPr>
            <w:noProof/>
            <w:webHidden/>
          </w:rPr>
        </w:r>
        <w:r w:rsidR="00226D77">
          <w:rPr>
            <w:noProof/>
            <w:webHidden/>
          </w:rPr>
          <w:fldChar w:fldCharType="separate"/>
        </w:r>
        <w:r w:rsidR="00226D77">
          <w:rPr>
            <w:noProof/>
            <w:webHidden/>
          </w:rPr>
          <w:t>38</w:t>
        </w:r>
        <w:r w:rsidR="00226D77">
          <w:rPr>
            <w:noProof/>
            <w:webHidden/>
          </w:rPr>
          <w:fldChar w:fldCharType="end"/>
        </w:r>
      </w:hyperlink>
    </w:p>
    <w:p w14:paraId="549216F7" w14:textId="282FC1AC" w:rsidR="00226D77" w:rsidRDefault="001337A2">
      <w:pPr>
        <w:pStyle w:val="TableofFigures"/>
        <w:tabs>
          <w:tab w:val="right" w:leader="dot" w:pos="9350"/>
        </w:tabs>
        <w:rPr>
          <w:rFonts w:asciiTheme="minorHAnsi" w:eastAsiaTheme="minorEastAsia" w:hAnsiTheme="minorHAnsi"/>
          <w:noProof/>
          <w:sz w:val="22"/>
        </w:rPr>
      </w:pPr>
      <w:hyperlink w:anchor="_Toc132978719" w:history="1">
        <w:r w:rsidR="00226D77" w:rsidRPr="00824F08">
          <w:rPr>
            <w:rStyle w:val="Hyperlink"/>
            <w:noProof/>
          </w:rPr>
          <w:t>Table 9: Pugh Chart with 4 legged (wheel) as a datum</w:t>
        </w:r>
        <w:r w:rsidR="00226D77">
          <w:rPr>
            <w:noProof/>
            <w:webHidden/>
          </w:rPr>
          <w:tab/>
        </w:r>
        <w:r w:rsidR="00226D77">
          <w:rPr>
            <w:noProof/>
            <w:webHidden/>
          </w:rPr>
          <w:fldChar w:fldCharType="begin"/>
        </w:r>
        <w:r w:rsidR="00226D77">
          <w:rPr>
            <w:noProof/>
            <w:webHidden/>
          </w:rPr>
          <w:instrText xml:space="preserve"> PAGEREF _Toc132978719 \h </w:instrText>
        </w:r>
        <w:r w:rsidR="00226D77">
          <w:rPr>
            <w:noProof/>
            <w:webHidden/>
          </w:rPr>
        </w:r>
        <w:r w:rsidR="00226D77">
          <w:rPr>
            <w:noProof/>
            <w:webHidden/>
          </w:rPr>
          <w:fldChar w:fldCharType="separate"/>
        </w:r>
        <w:r w:rsidR="00226D77">
          <w:rPr>
            <w:noProof/>
            <w:webHidden/>
          </w:rPr>
          <w:t>39</w:t>
        </w:r>
        <w:r w:rsidR="00226D77">
          <w:rPr>
            <w:noProof/>
            <w:webHidden/>
          </w:rPr>
          <w:fldChar w:fldCharType="end"/>
        </w:r>
      </w:hyperlink>
    </w:p>
    <w:p w14:paraId="0387E949" w14:textId="56213B46" w:rsidR="00226D77" w:rsidRDefault="001337A2">
      <w:pPr>
        <w:pStyle w:val="TableofFigures"/>
        <w:tabs>
          <w:tab w:val="right" w:leader="dot" w:pos="9350"/>
        </w:tabs>
        <w:rPr>
          <w:rFonts w:asciiTheme="minorHAnsi" w:eastAsiaTheme="minorEastAsia" w:hAnsiTheme="minorHAnsi"/>
          <w:noProof/>
          <w:sz w:val="22"/>
        </w:rPr>
      </w:pPr>
      <w:hyperlink w:anchor="_Toc132978720" w:history="1">
        <w:r w:rsidR="00226D77" w:rsidRPr="00824F08">
          <w:rPr>
            <w:rStyle w:val="Hyperlink"/>
            <w:noProof/>
          </w:rPr>
          <w:t>Table 10: Criteria Comparison Matrix</w:t>
        </w:r>
        <w:r w:rsidR="00226D77">
          <w:rPr>
            <w:noProof/>
            <w:webHidden/>
          </w:rPr>
          <w:tab/>
        </w:r>
        <w:r w:rsidR="00226D77">
          <w:rPr>
            <w:noProof/>
            <w:webHidden/>
          </w:rPr>
          <w:fldChar w:fldCharType="begin"/>
        </w:r>
        <w:r w:rsidR="00226D77">
          <w:rPr>
            <w:noProof/>
            <w:webHidden/>
          </w:rPr>
          <w:instrText xml:space="preserve"> PAGEREF _Toc132978720 \h </w:instrText>
        </w:r>
        <w:r w:rsidR="00226D77">
          <w:rPr>
            <w:noProof/>
            <w:webHidden/>
          </w:rPr>
        </w:r>
        <w:r w:rsidR="00226D77">
          <w:rPr>
            <w:noProof/>
            <w:webHidden/>
          </w:rPr>
          <w:fldChar w:fldCharType="separate"/>
        </w:r>
        <w:r w:rsidR="00226D77">
          <w:rPr>
            <w:noProof/>
            <w:webHidden/>
          </w:rPr>
          <w:t>41</w:t>
        </w:r>
        <w:r w:rsidR="00226D77">
          <w:rPr>
            <w:noProof/>
            <w:webHidden/>
          </w:rPr>
          <w:fldChar w:fldCharType="end"/>
        </w:r>
      </w:hyperlink>
    </w:p>
    <w:p w14:paraId="100D4A0C" w14:textId="55401DCD" w:rsidR="00226D77" w:rsidRDefault="001337A2">
      <w:pPr>
        <w:pStyle w:val="TableofFigures"/>
        <w:tabs>
          <w:tab w:val="right" w:leader="dot" w:pos="9350"/>
        </w:tabs>
        <w:rPr>
          <w:rFonts w:asciiTheme="minorHAnsi" w:eastAsiaTheme="minorEastAsia" w:hAnsiTheme="minorHAnsi"/>
          <w:noProof/>
          <w:sz w:val="22"/>
        </w:rPr>
      </w:pPr>
      <w:hyperlink w:anchor="_Toc132978721" w:history="1">
        <w:r w:rsidR="00226D77" w:rsidRPr="00824F08">
          <w:rPr>
            <w:rStyle w:val="Hyperlink"/>
            <w:noProof/>
          </w:rPr>
          <w:t>Table 11: Criteria Comparison Matrix</w:t>
        </w:r>
        <w:r w:rsidR="00226D77">
          <w:rPr>
            <w:noProof/>
            <w:webHidden/>
          </w:rPr>
          <w:tab/>
        </w:r>
        <w:r w:rsidR="00226D77">
          <w:rPr>
            <w:noProof/>
            <w:webHidden/>
          </w:rPr>
          <w:fldChar w:fldCharType="begin"/>
        </w:r>
        <w:r w:rsidR="00226D77">
          <w:rPr>
            <w:noProof/>
            <w:webHidden/>
          </w:rPr>
          <w:instrText xml:space="preserve"> PAGEREF _Toc132978721 \h </w:instrText>
        </w:r>
        <w:r w:rsidR="00226D77">
          <w:rPr>
            <w:noProof/>
            <w:webHidden/>
          </w:rPr>
        </w:r>
        <w:r w:rsidR="00226D77">
          <w:rPr>
            <w:noProof/>
            <w:webHidden/>
          </w:rPr>
          <w:fldChar w:fldCharType="separate"/>
        </w:r>
        <w:r w:rsidR="00226D77">
          <w:rPr>
            <w:noProof/>
            <w:webHidden/>
          </w:rPr>
          <w:t>41</w:t>
        </w:r>
        <w:r w:rsidR="00226D77">
          <w:rPr>
            <w:noProof/>
            <w:webHidden/>
          </w:rPr>
          <w:fldChar w:fldCharType="end"/>
        </w:r>
      </w:hyperlink>
    </w:p>
    <w:p w14:paraId="68DE6E7F" w14:textId="2410CF40" w:rsidR="00226D77" w:rsidRDefault="001337A2">
      <w:pPr>
        <w:pStyle w:val="TableofFigures"/>
        <w:tabs>
          <w:tab w:val="right" w:leader="dot" w:pos="9350"/>
        </w:tabs>
        <w:rPr>
          <w:rFonts w:asciiTheme="minorHAnsi" w:eastAsiaTheme="minorEastAsia" w:hAnsiTheme="minorHAnsi"/>
          <w:noProof/>
          <w:sz w:val="22"/>
        </w:rPr>
      </w:pPr>
      <w:hyperlink w:anchor="_Toc132978722" w:history="1">
        <w:r w:rsidR="00226D77" w:rsidRPr="00824F08">
          <w:rPr>
            <w:rStyle w:val="Hyperlink"/>
            <w:noProof/>
          </w:rPr>
          <w:t>Table 12: Finalized Matrix</w:t>
        </w:r>
        <w:r w:rsidR="00226D77">
          <w:rPr>
            <w:noProof/>
            <w:webHidden/>
          </w:rPr>
          <w:tab/>
        </w:r>
        <w:r w:rsidR="00226D77">
          <w:rPr>
            <w:noProof/>
            <w:webHidden/>
          </w:rPr>
          <w:fldChar w:fldCharType="begin"/>
        </w:r>
        <w:r w:rsidR="00226D77">
          <w:rPr>
            <w:noProof/>
            <w:webHidden/>
          </w:rPr>
          <w:instrText xml:space="preserve"> PAGEREF _Toc132978722 \h </w:instrText>
        </w:r>
        <w:r w:rsidR="00226D77">
          <w:rPr>
            <w:noProof/>
            <w:webHidden/>
          </w:rPr>
        </w:r>
        <w:r w:rsidR="00226D77">
          <w:rPr>
            <w:noProof/>
            <w:webHidden/>
          </w:rPr>
          <w:fldChar w:fldCharType="separate"/>
        </w:r>
        <w:r w:rsidR="00226D77">
          <w:rPr>
            <w:noProof/>
            <w:webHidden/>
          </w:rPr>
          <w:t>42</w:t>
        </w:r>
        <w:r w:rsidR="00226D77">
          <w:rPr>
            <w:noProof/>
            <w:webHidden/>
          </w:rPr>
          <w:fldChar w:fldCharType="end"/>
        </w:r>
      </w:hyperlink>
    </w:p>
    <w:p w14:paraId="3841EA8F" w14:textId="5B4E4FA8" w:rsidR="00226D77" w:rsidRDefault="001337A2">
      <w:pPr>
        <w:pStyle w:val="TableofFigures"/>
        <w:tabs>
          <w:tab w:val="right" w:leader="dot" w:pos="9350"/>
        </w:tabs>
        <w:rPr>
          <w:rFonts w:asciiTheme="minorHAnsi" w:eastAsiaTheme="minorEastAsia" w:hAnsiTheme="minorHAnsi"/>
          <w:noProof/>
          <w:sz w:val="22"/>
        </w:rPr>
      </w:pPr>
      <w:hyperlink w:anchor="_Toc132978723" w:history="1">
        <w:r w:rsidR="00226D77" w:rsidRPr="00824F08">
          <w:rPr>
            <w:rStyle w:val="Hyperlink"/>
            <w:noProof/>
          </w:rPr>
          <w:t>Table 13: Functional Decomposition table</w:t>
        </w:r>
        <w:r w:rsidR="00226D77">
          <w:rPr>
            <w:noProof/>
            <w:webHidden/>
          </w:rPr>
          <w:tab/>
        </w:r>
        <w:r w:rsidR="00226D77">
          <w:rPr>
            <w:noProof/>
            <w:webHidden/>
          </w:rPr>
          <w:fldChar w:fldCharType="begin"/>
        </w:r>
        <w:r w:rsidR="00226D77">
          <w:rPr>
            <w:noProof/>
            <w:webHidden/>
          </w:rPr>
          <w:instrText xml:space="preserve"> PAGEREF _Toc132978723 \h </w:instrText>
        </w:r>
        <w:r w:rsidR="00226D77">
          <w:rPr>
            <w:noProof/>
            <w:webHidden/>
          </w:rPr>
        </w:r>
        <w:r w:rsidR="00226D77">
          <w:rPr>
            <w:noProof/>
            <w:webHidden/>
          </w:rPr>
          <w:fldChar w:fldCharType="separate"/>
        </w:r>
        <w:r w:rsidR="00226D77">
          <w:rPr>
            <w:noProof/>
            <w:webHidden/>
          </w:rPr>
          <w:t>69</w:t>
        </w:r>
        <w:r w:rsidR="00226D77">
          <w:rPr>
            <w:noProof/>
            <w:webHidden/>
          </w:rPr>
          <w:fldChar w:fldCharType="end"/>
        </w:r>
      </w:hyperlink>
    </w:p>
    <w:p w14:paraId="53D0436B" w14:textId="62D28DEC" w:rsidR="00226D77" w:rsidRDefault="001337A2">
      <w:pPr>
        <w:pStyle w:val="TableofFigures"/>
        <w:tabs>
          <w:tab w:val="right" w:leader="dot" w:pos="9350"/>
        </w:tabs>
        <w:rPr>
          <w:rFonts w:asciiTheme="minorHAnsi" w:eastAsiaTheme="minorEastAsia" w:hAnsiTheme="minorHAnsi"/>
          <w:noProof/>
          <w:sz w:val="22"/>
        </w:rPr>
      </w:pPr>
      <w:hyperlink w:anchor="_Toc132978724" w:history="1">
        <w:r w:rsidR="00226D77" w:rsidRPr="00824F08">
          <w:rPr>
            <w:rStyle w:val="Hyperlink"/>
            <w:noProof/>
          </w:rPr>
          <w:t>Table 14: Target catalog (lunar surface)</w:t>
        </w:r>
        <w:r w:rsidR="00226D77">
          <w:rPr>
            <w:noProof/>
            <w:webHidden/>
          </w:rPr>
          <w:tab/>
        </w:r>
        <w:r w:rsidR="00226D77">
          <w:rPr>
            <w:noProof/>
            <w:webHidden/>
          </w:rPr>
          <w:fldChar w:fldCharType="begin"/>
        </w:r>
        <w:r w:rsidR="00226D77">
          <w:rPr>
            <w:noProof/>
            <w:webHidden/>
          </w:rPr>
          <w:instrText xml:space="preserve"> PAGEREF _Toc132978724 \h </w:instrText>
        </w:r>
        <w:r w:rsidR="00226D77">
          <w:rPr>
            <w:noProof/>
            <w:webHidden/>
          </w:rPr>
        </w:r>
        <w:r w:rsidR="00226D77">
          <w:rPr>
            <w:noProof/>
            <w:webHidden/>
          </w:rPr>
          <w:fldChar w:fldCharType="separate"/>
        </w:r>
        <w:r w:rsidR="00226D77">
          <w:rPr>
            <w:noProof/>
            <w:webHidden/>
          </w:rPr>
          <w:t>72</w:t>
        </w:r>
        <w:r w:rsidR="00226D77">
          <w:rPr>
            <w:noProof/>
            <w:webHidden/>
          </w:rPr>
          <w:fldChar w:fldCharType="end"/>
        </w:r>
      </w:hyperlink>
    </w:p>
    <w:p w14:paraId="77B7470B" w14:textId="43B9AD38" w:rsidR="00226D77" w:rsidRDefault="001337A2">
      <w:pPr>
        <w:pStyle w:val="TableofFigures"/>
        <w:tabs>
          <w:tab w:val="right" w:leader="dot" w:pos="9350"/>
        </w:tabs>
        <w:rPr>
          <w:rFonts w:asciiTheme="minorHAnsi" w:eastAsiaTheme="minorEastAsia" w:hAnsiTheme="minorHAnsi"/>
          <w:noProof/>
          <w:sz w:val="22"/>
        </w:rPr>
      </w:pPr>
      <w:hyperlink w:anchor="_Toc132978725" w:history="1">
        <w:r w:rsidR="00226D77" w:rsidRPr="00824F08">
          <w:rPr>
            <w:rStyle w:val="Hyperlink"/>
            <w:noProof/>
          </w:rPr>
          <w:t>Table 15: Target catalog (Earth conditions)</w:t>
        </w:r>
        <w:r w:rsidR="00226D77">
          <w:rPr>
            <w:noProof/>
            <w:webHidden/>
          </w:rPr>
          <w:tab/>
        </w:r>
        <w:r w:rsidR="00226D77">
          <w:rPr>
            <w:noProof/>
            <w:webHidden/>
          </w:rPr>
          <w:fldChar w:fldCharType="begin"/>
        </w:r>
        <w:r w:rsidR="00226D77">
          <w:rPr>
            <w:noProof/>
            <w:webHidden/>
          </w:rPr>
          <w:instrText xml:space="preserve"> PAGEREF _Toc132978725 \h </w:instrText>
        </w:r>
        <w:r w:rsidR="00226D77">
          <w:rPr>
            <w:noProof/>
            <w:webHidden/>
          </w:rPr>
        </w:r>
        <w:r w:rsidR="00226D77">
          <w:rPr>
            <w:noProof/>
            <w:webHidden/>
          </w:rPr>
          <w:fldChar w:fldCharType="separate"/>
        </w:r>
        <w:r w:rsidR="00226D77">
          <w:rPr>
            <w:noProof/>
            <w:webHidden/>
          </w:rPr>
          <w:t>72</w:t>
        </w:r>
        <w:r w:rsidR="00226D77">
          <w:rPr>
            <w:noProof/>
            <w:webHidden/>
          </w:rPr>
          <w:fldChar w:fldCharType="end"/>
        </w:r>
      </w:hyperlink>
    </w:p>
    <w:p w14:paraId="4D2D75C5" w14:textId="09CF2D67" w:rsidR="00226D77" w:rsidRDefault="001337A2">
      <w:pPr>
        <w:pStyle w:val="TableofFigures"/>
        <w:tabs>
          <w:tab w:val="right" w:leader="dot" w:pos="9350"/>
        </w:tabs>
        <w:rPr>
          <w:rFonts w:asciiTheme="minorHAnsi" w:eastAsiaTheme="minorEastAsia" w:hAnsiTheme="minorHAnsi"/>
          <w:noProof/>
          <w:sz w:val="22"/>
        </w:rPr>
      </w:pPr>
      <w:hyperlink w:anchor="_Toc132978726" w:history="1">
        <w:r w:rsidR="00226D77" w:rsidRPr="00824F08">
          <w:rPr>
            <w:rStyle w:val="Hyperlink"/>
            <w:noProof/>
          </w:rPr>
          <w:t>Table 16: Static and dynamic coefficients of friction</w:t>
        </w:r>
        <w:r w:rsidR="00226D77">
          <w:rPr>
            <w:noProof/>
            <w:webHidden/>
          </w:rPr>
          <w:tab/>
        </w:r>
        <w:r w:rsidR="00226D77">
          <w:rPr>
            <w:noProof/>
            <w:webHidden/>
          </w:rPr>
          <w:fldChar w:fldCharType="begin"/>
        </w:r>
        <w:r w:rsidR="00226D77">
          <w:rPr>
            <w:noProof/>
            <w:webHidden/>
          </w:rPr>
          <w:instrText xml:space="preserve"> PAGEREF _Toc132978726 \h </w:instrText>
        </w:r>
        <w:r w:rsidR="00226D77">
          <w:rPr>
            <w:noProof/>
            <w:webHidden/>
          </w:rPr>
        </w:r>
        <w:r w:rsidR="00226D77">
          <w:rPr>
            <w:noProof/>
            <w:webHidden/>
          </w:rPr>
          <w:fldChar w:fldCharType="separate"/>
        </w:r>
        <w:r w:rsidR="00226D77">
          <w:rPr>
            <w:noProof/>
            <w:webHidden/>
          </w:rPr>
          <w:t>130</w:t>
        </w:r>
        <w:r w:rsidR="00226D77">
          <w:rPr>
            <w:noProof/>
            <w:webHidden/>
          </w:rPr>
          <w:fldChar w:fldCharType="end"/>
        </w:r>
      </w:hyperlink>
    </w:p>
    <w:p w14:paraId="59B315B8" w14:textId="640BDB4F" w:rsidR="00D240A3" w:rsidRDefault="00D240A3">
      <w:pPr>
        <w:spacing w:after="160" w:line="259" w:lineRule="auto"/>
        <w:rPr>
          <w:b/>
        </w:rPr>
      </w:pPr>
      <w:r>
        <w:rPr>
          <w:rFonts w:eastAsiaTheme="minorHAnsi" w:cstheme="minorBidi"/>
          <w:b/>
          <w:szCs w:val="22"/>
        </w:rPr>
        <w:fldChar w:fldCharType="end"/>
      </w:r>
    </w:p>
    <w:p w14:paraId="1133DDE2" w14:textId="77777777" w:rsidR="00D240A3" w:rsidRDefault="00D240A3">
      <w:pPr>
        <w:spacing w:after="160" w:line="259" w:lineRule="auto"/>
        <w:rPr>
          <w:b/>
        </w:rPr>
      </w:pPr>
      <w:r>
        <w:rPr>
          <w:b/>
        </w:rPr>
        <w:br w:type="page"/>
      </w:r>
    </w:p>
    <w:p w14:paraId="4FB0F8D2" w14:textId="48E92F85" w:rsidR="00E51B6A" w:rsidRDefault="00E51B6A" w:rsidP="00E51B6A">
      <w:pPr>
        <w:pStyle w:val="TableofFigures"/>
        <w:tabs>
          <w:tab w:val="right" w:leader="dot" w:pos="9350"/>
        </w:tabs>
        <w:jc w:val="center"/>
        <w:rPr>
          <w:b/>
        </w:rPr>
      </w:pPr>
      <w:r>
        <w:rPr>
          <w:b/>
        </w:rPr>
        <w:lastRenderedPageBreak/>
        <w:t>List of Figures</w:t>
      </w:r>
    </w:p>
    <w:p w14:paraId="1E586EAB" w14:textId="1A26705A" w:rsidR="00E51B6A" w:rsidRDefault="00933925">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"Figure" </w:instrText>
      </w:r>
      <w:r>
        <w:rPr>
          <w:b/>
        </w:rPr>
        <w:fldChar w:fldCharType="separate"/>
      </w:r>
      <w:hyperlink w:anchor="_Toc132977366" w:history="1">
        <w:r w:rsidR="00E51B6A" w:rsidRPr="00513CC4">
          <w:rPr>
            <w:rStyle w:val="Hyperlink"/>
            <w:noProof/>
          </w:rPr>
          <w:t>Figure 1: Hierarchy Chart</w:t>
        </w:r>
        <w:r w:rsidR="00E51B6A">
          <w:rPr>
            <w:noProof/>
            <w:webHidden/>
          </w:rPr>
          <w:tab/>
        </w:r>
        <w:r w:rsidR="00E51B6A">
          <w:rPr>
            <w:noProof/>
            <w:webHidden/>
          </w:rPr>
          <w:fldChar w:fldCharType="begin"/>
        </w:r>
        <w:r w:rsidR="00E51B6A">
          <w:rPr>
            <w:noProof/>
            <w:webHidden/>
          </w:rPr>
          <w:instrText xml:space="preserve"> PAGEREF _Toc132977366 \h </w:instrText>
        </w:r>
        <w:r w:rsidR="00E51B6A">
          <w:rPr>
            <w:noProof/>
            <w:webHidden/>
          </w:rPr>
        </w:r>
        <w:r w:rsidR="00E51B6A">
          <w:rPr>
            <w:noProof/>
            <w:webHidden/>
          </w:rPr>
          <w:fldChar w:fldCharType="separate"/>
        </w:r>
        <w:r w:rsidR="00E51B6A">
          <w:rPr>
            <w:noProof/>
            <w:webHidden/>
          </w:rPr>
          <w:t>8</w:t>
        </w:r>
        <w:r w:rsidR="00E51B6A">
          <w:rPr>
            <w:noProof/>
            <w:webHidden/>
          </w:rPr>
          <w:fldChar w:fldCharType="end"/>
        </w:r>
      </w:hyperlink>
    </w:p>
    <w:p w14:paraId="419A6984" w14:textId="6D55859C" w:rsidR="00E51B6A" w:rsidRDefault="00297CCD">
      <w:pPr>
        <w:pStyle w:val="TableofFigures"/>
        <w:tabs>
          <w:tab w:val="right" w:leader="dot" w:pos="9350"/>
        </w:tabs>
        <w:rPr>
          <w:rFonts w:asciiTheme="minorHAnsi" w:eastAsiaTheme="minorEastAsia" w:hAnsiTheme="minorHAnsi"/>
          <w:noProof/>
          <w:sz w:val="22"/>
        </w:rPr>
      </w:pPr>
      <w:hyperlink w:anchor="_Toc132977367" w:history="1">
        <w:r w:rsidR="00E51B6A" w:rsidRPr="00513CC4">
          <w:rPr>
            <w:rStyle w:val="Hyperlink"/>
            <w:noProof/>
          </w:rPr>
          <w:t>Figure 2: Flow Chart of Functions</w:t>
        </w:r>
        <w:r w:rsidR="00E51B6A">
          <w:rPr>
            <w:noProof/>
            <w:webHidden/>
          </w:rPr>
          <w:tab/>
        </w:r>
        <w:r w:rsidR="00E51B6A">
          <w:rPr>
            <w:noProof/>
            <w:webHidden/>
          </w:rPr>
          <w:fldChar w:fldCharType="begin"/>
        </w:r>
        <w:r w:rsidR="00E51B6A">
          <w:rPr>
            <w:noProof/>
            <w:webHidden/>
          </w:rPr>
          <w:instrText xml:space="preserve"> PAGEREF _Toc132977367 \h </w:instrText>
        </w:r>
        <w:r w:rsidR="00E51B6A">
          <w:rPr>
            <w:noProof/>
            <w:webHidden/>
          </w:rPr>
        </w:r>
        <w:r w:rsidR="00E51B6A">
          <w:rPr>
            <w:noProof/>
            <w:webHidden/>
          </w:rPr>
          <w:fldChar w:fldCharType="separate"/>
        </w:r>
        <w:r w:rsidR="00E51B6A">
          <w:rPr>
            <w:noProof/>
            <w:webHidden/>
          </w:rPr>
          <w:t>12</w:t>
        </w:r>
        <w:r w:rsidR="00E51B6A">
          <w:rPr>
            <w:noProof/>
            <w:webHidden/>
          </w:rPr>
          <w:fldChar w:fldCharType="end"/>
        </w:r>
      </w:hyperlink>
    </w:p>
    <w:p w14:paraId="5BCECD29" w14:textId="6B2FE8C3" w:rsidR="00E51B6A" w:rsidRDefault="00297CCD">
      <w:pPr>
        <w:pStyle w:val="TableofFigures"/>
        <w:tabs>
          <w:tab w:val="right" w:leader="dot" w:pos="9350"/>
        </w:tabs>
        <w:rPr>
          <w:rFonts w:asciiTheme="minorHAnsi" w:eastAsiaTheme="minorEastAsia" w:hAnsiTheme="minorHAnsi"/>
          <w:noProof/>
          <w:sz w:val="22"/>
        </w:rPr>
      </w:pPr>
      <w:hyperlink w:anchor="_Toc132977368" w:history="1">
        <w:r w:rsidR="00E51B6A" w:rsidRPr="00513CC4">
          <w:rPr>
            <w:rStyle w:val="Hyperlink"/>
            <w:noProof/>
          </w:rPr>
          <w:t>Figure 3: Concept 1</w:t>
        </w:r>
        <w:r w:rsidR="00E51B6A">
          <w:rPr>
            <w:noProof/>
            <w:webHidden/>
          </w:rPr>
          <w:tab/>
        </w:r>
        <w:r w:rsidR="00E51B6A">
          <w:rPr>
            <w:noProof/>
            <w:webHidden/>
          </w:rPr>
          <w:fldChar w:fldCharType="begin"/>
        </w:r>
        <w:r w:rsidR="00E51B6A">
          <w:rPr>
            <w:noProof/>
            <w:webHidden/>
          </w:rPr>
          <w:instrText xml:space="preserve"> PAGEREF _Toc132977368 \h </w:instrText>
        </w:r>
        <w:r w:rsidR="00E51B6A">
          <w:rPr>
            <w:noProof/>
            <w:webHidden/>
          </w:rPr>
        </w:r>
        <w:r w:rsidR="00E51B6A">
          <w:rPr>
            <w:noProof/>
            <w:webHidden/>
          </w:rPr>
          <w:fldChar w:fldCharType="separate"/>
        </w:r>
        <w:r w:rsidR="00E51B6A">
          <w:rPr>
            <w:noProof/>
            <w:webHidden/>
          </w:rPr>
          <w:t>25</w:t>
        </w:r>
        <w:r w:rsidR="00E51B6A">
          <w:rPr>
            <w:noProof/>
            <w:webHidden/>
          </w:rPr>
          <w:fldChar w:fldCharType="end"/>
        </w:r>
      </w:hyperlink>
    </w:p>
    <w:p w14:paraId="27A1806D" w14:textId="62AA2318" w:rsidR="00E51B6A" w:rsidRDefault="00297CCD">
      <w:pPr>
        <w:pStyle w:val="TableofFigures"/>
        <w:tabs>
          <w:tab w:val="right" w:leader="dot" w:pos="9350"/>
        </w:tabs>
        <w:rPr>
          <w:rFonts w:asciiTheme="minorHAnsi" w:eastAsiaTheme="minorEastAsia" w:hAnsiTheme="minorHAnsi"/>
          <w:noProof/>
          <w:sz w:val="22"/>
        </w:rPr>
      </w:pPr>
      <w:hyperlink w:anchor="_Toc132977369" w:history="1">
        <w:r w:rsidR="00E51B6A" w:rsidRPr="00513CC4">
          <w:rPr>
            <w:rStyle w:val="Hyperlink"/>
            <w:noProof/>
          </w:rPr>
          <w:t>Figure 4: Concept 2</w:t>
        </w:r>
        <w:r w:rsidR="00E51B6A">
          <w:rPr>
            <w:noProof/>
            <w:webHidden/>
          </w:rPr>
          <w:tab/>
        </w:r>
        <w:r w:rsidR="00E51B6A">
          <w:rPr>
            <w:noProof/>
            <w:webHidden/>
          </w:rPr>
          <w:fldChar w:fldCharType="begin"/>
        </w:r>
        <w:r w:rsidR="00E51B6A">
          <w:rPr>
            <w:noProof/>
            <w:webHidden/>
          </w:rPr>
          <w:instrText xml:space="preserve"> PAGEREF _Toc132977369 \h </w:instrText>
        </w:r>
        <w:r w:rsidR="00E51B6A">
          <w:rPr>
            <w:noProof/>
            <w:webHidden/>
          </w:rPr>
        </w:r>
        <w:r w:rsidR="00E51B6A">
          <w:rPr>
            <w:noProof/>
            <w:webHidden/>
          </w:rPr>
          <w:fldChar w:fldCharType="separate"/>
        </w:r>
        <w:r w:rsidR="00E51B6A">
          <w:rPr>
            <w:noProof/>
            <w:webHidden/>
          </w:rPr>
          <w:t>26</w:t>
        </w:r>
        <w:r w:rsidR="00E51B6A">
          <w:rPr>
            <w:noProof/>
            <w:webHidden/>
          </w:rPr>
          <w:fldChar w:fldCharType="end"/>
        </w:r>
      </w:hyperlink>
    </w:p>
    <w:p w14:paraId="79C8A9F7" w14:textId="2A79BDF6" w:rsidR="00E51B6A" w:rsidRDefault="00297CCD">
      <w:pPr>
        <w:pStyle w:val="TableofFigures"/>
        <w:tabs>
          <w:tab w:val="right" w:leader="dot" w:pos="9350"/>
        </w:tabs>
        <w:rPr>
          <w:rFonts w:asciiTheme="minorHAnsi" w:eastAsiaTheme="minorEastAsia" w:hAnsiTheme="minorHAnsi"/>
          <w:noProof/>
          <w:sz w:val="22"/>
        </w:rPr>
      </w:pPr>
      <w:hyperlink w:anchor="_Toc132977370" w:history="1">
        <w:r w:rsidR="00E51B6A" w:rsidRPr="00513CC4">
          <w:rPr>
            <w:rStyle w:val="Hyperlink"/>
            <w:noProof/>
          </w:rPr>
          <w:t>Figure 5: Concept 3</w:t>
        </w:r>
        <w:r w:rsidR="00E51B6A">
          <w:rPr>
            <w:noProof/>
            <w:webHidden/>
          </w:rPr>
          <w:tab/>
        </w:r>
        <w:r w:rsidR="00E51B6A">
          <w:rPr>
            <w:noProof/>
            <w:webHidden/>
          </w:rPr>
          <w:fldChar w:fldCharType="begin"/>
        </w:r>
        <w:r w:rsidR="00E51B6A">
          <w:rPr>
            <w:noProof/>
            <w:webHidden/>
          </w:rPr>
          <w:instrText xml:space="preserve"> PAGEREF _Toc132977370 \h </w:instrText>
        </w:r>
        <w:r w:rsidR="00E51B6A">
          <w:rPr>
            <w:noProof/>
            <w:webHidden/>
          </w:rPr>
        </w:r>
        <w:r w:rsidR="00E51B6A">
          <w:rPr>
            <w:noProof/>
            <w:webHidden/>
          </w:rPr>
          <w:fldChar w:fldCharType="separate"/>
        </w:r>
        <w:r w:rsidR="00E51B6A">
          <w:rPr>
            <w:noProof/>
            <w:webHidden/>
          </w:rPr>
          <w:t>28</w:t>
        </w:r>
        <w:r w:rsidR="00E51B6A">
          <w:rPr>
            <w:noProof/>
            <w:webHidden/>
          </w:rPr>
          <w:fldChar w:fldCharType="end"/>
        </w:r>
      </w:hyperlink>
    </w:p>
    <w:p w14:paraId="222D56CD" w14:textId="0F608578" w:rsidR="00E51B6A" w:rsidRDefault="00297CCD">
      <w:pPr>
        <w:pStyle w:val="TableofFigures"/>
        <w:tabs>
          <w:tab w:val="right" w:leader="dot" w:pos="9350"/>
        </w:tabs>
        <w:rPr>
          <w:rFonts w:asciiTheme="minorHAnsi" w:eastAsiaTheme="minorEastAsia" w:hAnsiTheme="minorHAnsi"/>
          <w:noProof/>
          <w:sz w:val="22"/>
        </w:rPr>
      </w:pPr>
      <w:hyperlink w:anchor="_Toc132977371" w:history="1">
        <w:r w:rsidR="00E51B6A" w:rsidRPr="00513CC4">
          <w:rPr>
            <w:rStyle w:val="Hyperlink"/>
            <w:noProof/>
          </w:rPr>
          <w:t>Figure 6: Concept 4</w:t>
        </w:r>
        <w:r w:rsidR="00E51B6A">
          <w:rPr>
            <w:noProof/>
            <w:webHidden/>
          </w:rPr>
          <w:tab/>
        </w:r>
        <w:r w:rsidR="00E51B6A">
          <w:rPr>
            <w:noProof/>
            <w:webHidden/>
          </w:rPr>
          <w:fldChar w:fldCharType="begin"/>
        </w:r>
        <w:r w:rsidR="00E51B6A">
          <w:rPr>
            <w:noProof/>
            <w:webHidden/>
          </w:rPr>
          <w:instrText xml:space="preserve"> PAGEREF _Toc132977371 \h </w:instrText>
        </w:r>
        <w:r w:rsidR="00E51B6A">
          <w:rPr>
            <w:noProof/>
            <w:webHidden/>
          </w:rPr>
        </w:r>
        <w:r w:rsidR="00E51B6A">
          <w:rPr>
            <w:noProof/>
            <w:webHidden/>
          </w:rPr>
          <w:fldChar w:fldCharType="separate"/>
        </w:r>
        <w:r w:rsidR="00E51B6A">
          <w:rPr>
            <w:noProof/>
            <w:webHidden/>
          </w:rPr>
          <w:t>29</w:t>
        </w:r>
        <w:r w:rsidR="00E51B6A">
          <w:rPr>
            <w:noProof/>
            <w:webHidden/>
          </w:rPr>
          <w:fldChar w:fldCharType="end"/>
        </w:r>
      </w:hyperlink>
    </w:p>
    <w:p w14:paraId="4067C9DE" w14:textId="2CEADDB1" w:rsidR="00E51B6A" w:rsidRDefault="00297CCD">
      <w:pPr>
        <w:pStyle w:val="TableofFigures"/>
        <w:tabs>
          <w:tab w:val="right" w:leader="dot" w:pos="9350"/>
        </w:tabs>
        <w:rPr>
          <w:rFonts w:asciiTheme="minorHAnsi" w:eastAsiaTheme="minorEastAsia" w:hAnsiTheme="minorHAnsi"/>
          <w:noProof/>
          <w:sz w:val="22"/>
        </w:rPr>
      </w:pPr>
      <w:hyperlink w:anchor="_Toc132977372" w:history="1">
        <w:r w:rsidR="00E51B6A" w:rsidRPr="00513CC4">
          <w:rPr>
            <w:rStyle w:val="Hyperlink"/>
            <w:noProof/>
          </w:rPr>
          <w:t>Figure 7: Concept 5</w:t>
        </w:r>
        <w:r w:rsidR="00E51B6A">
          <w:rPr>
            <w:noProof/>
            <w:webHidden/>
          </w:rPr>
          <w:tab/>
        </w:r>
        <w:r w:rsidR="00E51B6A">
          <w:rPr>
            <w:noProof/>
            <w:webHidden/>
          </w:rPr>
          <w:fldChar w:fldCharType="begin"/>
        </w:r>
        <w:r w:rsidR="00E51B6A">
          <w:rPr>
            <w:noProof/>
            <w:webHidden/>
          </w:rPr>
          <w:instrText xml:space="preserve"> PAGEREF _Toc132977372 \h </w:instrText>
        </w:r>
        <w:r w:rsidR="00E51B6A">
          <w:rPr>
            <w:noProof/>
            <w:webHidden/>
          </w:rPr>
        </w:r>
        <w:r w:rsidR="00E51B6A">
          <w:rPr>
            <w:noProof/>
            <w:webHidden/>
          </w:rPr>
          <w:fldChar w:fldCharType="separate"/>
        </w:r>
        <w:r w:rsidR="00E51B6A">
          <w:rPr>
            <w:noProof/>
            <w:webHidden/>
          </w:rPr>
          <w:t>30</w:t>
        </w:r>
        <w:r w:rsidR="00E51B6A">
          <w:rPr>
            <w:noProof/>
            <w:webHidden/>
          </w:rPr>
          <w:fldChar w:fldCharType="end"/>
        </w:r>
      </w:hyperlink>
    </w:p>
    <w:p w14:paraId="68B829DB" w14:textId="7AF0B6BA" w:rsidR="00E51B6A" w:rsidRDefault="00297CCD">
      <w:pPr>
        <w:pStyle w:val="TableofFigures"/>
        <w:tabs>
          <w:tab w:val="right" w:leader="dot" w:pos="9350"/>
        </w:tabs>
        <w:rPr>
          <w:rFonts w:asciiTheme="minorHAnsi" w:eastAsiaTheme="minorEastAsia" w:hAnsiTheme="minorHAnsi"/>
          <w:noProof/>
          <w:sz w:val="22"/>
        </w:rPr>
      </w:pPr>
      <w:hyperlink w:anchor="_Toc132977373" w:history="1">
        <w:r w:rsidR="00E51B6A" w:rsidRPr="00513CC4">
          <w:rPr>
            <w:rStyle w:val="Hyperlink"/>
            <w:noProof/>
          </w:rPr>
          <w:t>Figure 8: Concept 6</w:t>
        </w:r>
        <w:r w:rsidR="00E51B6A">
          <w:rPr>
            <w:noProof/>
            <w:webHidden/>
          </w:rPr>
          <w:tab/>
        </w:r>
        <w:r w:rsidR="00E51B6A">
          <w:rPr>
            <w:noProof/>
            <w:webHidden/>
          </w:rPr>
          <w:fldChar w:fldCharType="begin"/>
        </w:r>
        <w:r w:rsidR="00E51B6A">
          <w:rPr>
            <w:noProof/>
            <w:webHidden/>
          </w:rPr>
          <w:instrText xml:space="preserve"> PAGEREF _Toc132977373 \h </w:instrText>
        </w:r>
        <w:r w:rsidR="00E51B6A">
          <w:rPr>
            <w:noProof/>
            <w:webHidden/>
          </w:rPr>
        </w:r>
        <w:r w:rsidR="00E51B6A">
          <w:rPr>
            <w:noProof/>
            <w:webHidden/>
          </w:rPr>
          <w:fldChar w:fldCharType="separate"/>
        </w:r>
        <w:r w:rsidR="00E51B6A">
          <w:rPr>
            <w:noProof/>
            <w:webHidden/>
          </w:rPr>
          <w:t>31</w:t>
        </w:r>
        <w:r w:rsidR="00E51B6A">
          <w:rPr>
            <w:noProof/>
            <w:webHidden/>
          </w:rPr>
          <w:fldChar w:fldCharType="end"/>
        </w:r>
      </w:hyperlink>
    </w:p>
    <w:p w14:paraId="7C2A9916" w14:textId="792CE45E" w:rsidR="00E51B6A" w:rsidRDefault="00297CCD">
      <w:pPr>
        <w:pStyle w:val="TableofFigures"/>
        <w:tabs>
          <w:tab w:val="right" w:leader="dot" w:pos="9350"/>
        </w:tabs>
        <w:rPr>
          <w:rFonts w:asciiTheme="minorHAnsi" w:eastAsiaTheme="minorEastAsia" w:hAnsiTheme="minorHAnsi"/>
          <w:noProof/>
          <w:sz w:val="22"/>
        </w:rPr>
      </w:pPr>
      <w:hyperlink w:anchor="_Toc132977374" w:history="1">
        <w:r w:rsidR="00E51B6A" w:rsidRPr="00513CC4">
          <w:rPr>
            <w:rStyle w:val="Hyperlink"/>
            <w:noProof/>
          </w:rPr>
          <w:t>Figure 9: Concept 7</w:t>
        </w:r>
        <w:r w:rsidR="00E51B6A">
          <w:rPr>
            <w:noProof/>
            <w:webHidden/>
          </w:rPr>
          <w:tab/>
        </w:r>
        <w:r w:rsidR="00E51B6A">
          <w:rPr>
            <w:noProof/>
            <w:webHidden/>
          </w:rPr>
          <w:fldChar w:fldCharType="begin"/>
        </w:r>
        <w:r w:rsidR="00E51B6A">
          <w:rPr>
            <w:noProof/>
            <w:webHidden/>
          </w:rPr>
          <w:instrText xml:space="preserve"> PAGEREF _Toc132977374 \h </w:instrText>
        </w:r>
        <w:r w:rsidR="00E51B6A">
          <w:rPr>
            <w:noProof/>
            <w:webHidden/>
          </w:rPr>
        </w:r>
        <w:r w:rsidR="00E51B6A">
          <w:rPr>
            <w:noProof/>
            <w:webHidden/>
          </w:rPr>
          <w:fldChar w:fldCharType="separate"/>
        </w:r>
        <w:r w:rsidR="00E51B6A">
          <w:rPr>
            <w:noProof/>
            <w:webHidden/>
          </w:rPr>
          <w:t>32</w:t>
        </w:r>
        <w:r w:rsidR="00E51B6A">
          <w:rPr>
            <w:noProof/>
            <w:webHidden/>
          </w:rPr>
          <w:fldChar w:fldCharType="end"/>
        </w:r>
      </w:hyperlink>
    </w:p>
    <w:p w14:paraId="093FDBBA" w14:textId="51A0B2CB" w:rsidR="00E51B6A" w:rsidRDefault="00297CCD">
      <w:pPr>
        <w:pStyle w:val="TableofFigures"/>
        <w:tabs>
          <w:tab w:val="right" w:leader="dot" w:pos="9350"/>
        </w:tabs>
        <w:rPr>
          <w:rFonts w:asciiTheme="minorHAnsi" w:eastAsiaTheme="minorEastAsia" w:hAnsiTheme="minorHAnsi"/>
          <w:noProof/>
          <w:sz w:val="22"/>
        </w:rPr>
      </w:pPr>
      <w:hyperlink w:anchor="_Toc132977375" w:history="1">
        <w:r w:rsidR="00E51B6A" w:rsidRPr="00513CC4">
          <w:rPr>
            <w:rStyle w:val="Hyperlink"/>
            <w:noProof/>
          </w:rPr>
          <w:t>Figure 10: Concept 8</w:t>
        </w:r>
        <w:r w:rsidR="00E51B6A">
          <w:rPr>
            <w:noProof/>
            <w:webHidden/>
          </w:rPr>
          <w:tab/>
        </w:r>
        <w:r w:rsidR="00E51B6A">
          <w:rPr>
            <w:noProof/>
            <w:webHidden/>
          </w:rPr>
          <w:fldChar w:fldCharType="begin"/>
        </w:r>
        <w:r w:rsidR="00E51B6A">
          <w:rPr>
            <w:noProof/>
            <w:webHidden/>
          </w:rPr>
          <w:instrText xml:space="preserve"> PAGEREF _Toc132977375 \h </w:instrText>
        </w:r>
        <w:r w:rsidR="00E51B6A">
          <w:rPr>
            <w:noProof/>
            <w:webHidden/>
          </w:rPr>
        </w:r>
        <w:r w:rsidR="00E51B6A">
          <w:rPr>
            <w:noProof/>
            <w:webHidden/>
          </w:rPr>
          <w:fldChar w:fldCharType="separate"/>
        </w:r>
        <w:r w:rsidR="00E51B6A">
          <w:rPr>
            <w:noProof/>
            <w:webHidden/>
          </w:rPr>
          <w:t>33</w:t>
        </w:r>
        <w:r w:rsidR="00E51B6A">
          <w:rPr>
            <w:noProof/>
            <w:webHidden/>
          </w:rPr>
          <w:fldChar w:fldCharType="end"/>
        </w:r>
      </w:hyperlink>
    </w:p>
    <w:p w14:paraId="71DD366D" w14:textId="7419BC14" w:rsidR="00E51B6A" w:rsidRDefault="00297CCD">
      <w:pPr>
        <w:pStyle w:val="TableofFigures"/>
        <w:tabs>
          <w:tab w:val="right" w:leader="dot" w:pos="9350"/>
        </w:tabs>
        <w:rPr>
          <w:rFonts w:asciiTheme="minorHAnsi" w:eastAsiaTheme="minorEastAsia" w:hAnsiTheme="minorHAnsi"/>
          <w:noProof/>
          <w:sz w:val="22"/>
        </w:rPr>
      </w:pPr>
      <w:hyperlink w:anchor="_Toc132977376" w:history="1">
        <w:r w:rsidR="00E51B6A" w:rsidRPr="00513CC4">
          <w:rPr>
            <w:rStyle w:val="Hyperlink"/>
            <w:noProof/>
          </w:rPr>
          <w:t>Figure 11: Final Concept Selected</w:t>
        </w:r>
        <w:r w:rsidR="00E51B6A">
          <w:rPr>
            <w:noProof/>
            <w:webHidden/>
          </w:rPr>
          <w:tab/>
        </w:r>
        <w:r w:rsidR="00E51B6A">
          <w:rPr>
            <w:noProof/>
            <w:webHidden/>
          </w:rPr>
          <w:fldChar w:fldCharType="begin"/>
        </w:r>
        <w:r w:rsidR="00E51B6A">
          <w:rPr>
            <w:noProof/>
            <w:webHidden/>
          </w:rPr>
          <w:instrText xml:space="preserve"> PAGEREF _Toc132977376 \h </w:instrText>
        </w:r>
        <w:r w:rsidR="00E51B6A">
          <w:rPr>
            <w:noProof/>
            <w:webHidden/>
          </w:rPr>
        </w:r>
        <w:r w:rsidR="00E51B6A">
          <w:rPr>
            <w:noProof/>
            <w:webHidden/>
          </w:rPr>
          <w:fldChar w:fldCharType="separate"/>
        </w:r>
        <w:r w:rsidR="00E51B6A">
          <w:rPr>
            <w:noProof/>
            <w:webHidden/>
          </w:rPr>
          <w:t>43</w:t>
        </w:r>
        <w:r w:rsidR="00E51B6A">
          <w:rPr>
            <w:noProof/>
            <w:webHidden/>
          </w:rPr>
          <w:fldChar w:fldCharType="end"/>
        </w:r>
      </w:hyperlink>
    </w:p>
    <w:p w14:paraId="4E7DD4DB" w14:textId="06C4F58B" w:rsidR="00E51B6A" w:rsidRDefault="00297CCD">
      <w:pPr>
        <w:pStyle w:val="TableofFigures"/>
        <w:tabs>
          <w:tab w:val="right" w:leader="dot" w:pos="9350"/>
        </w:tabs>
        <w:rPr>
          <w:rFonts w:asciiTheme="minorHAnsi" w:eastAsiaTheme="minorEastAsia" w:hAnsiTheme="minorHAnsi"/>
          <w:noProof/>
          <w:sz w:val="22"/>
        </w:rPr>
      </w:pPr>
      <w:hyperlink w:anchor="_Toc132977377" w:history="1">
        <w:r w:rsidR="00E51B6A" w:rsidRPr="00513CC4">
          <w:rPr>
            <w:rStyle w:val="Hyperlink"/>
            <w:noProof/>
          </w:rPr>
          <w:t>Figure 12: Spring Project Plan</w:t>
        </w:r>
        <w:r w:rsidR="00E51B6A">
          <w:rPr>
            <w:noProof/>
            <w:webHidden/>
          </w:rPr>
          <w:tab/>
        </w:r>
        <w:r w:rsidR="00E51B6A">
          <w:rPr>
            <w:noProof/>
            <w:webHidden/>
          </w:rPr>
          <w:fldChar w:fldCharType="begin"/>
        </w:r>
        <w:r w:rsidR="00E51B6A">
          <w:rPr>
            <w:noProof/>
            <w:webHidden/>
          </w:rPr>
          <w:instrText xml:space="preserve"> PAGEREF _Toc132977377 \h </w:instrText>
        </w:r>
        <w:r w:rsidR="00E51B6A">
          <w:rPr>
            <w:noProof/>
            <w:webHidden/>
          </w:rPr>
        </w:r>
        <w:r w:rsidR="00E51B6A">
          <w:rPr>
            <w:noProof/>
            <w:webHidden/>
          </w:rPr>
          <w:fldChar w:fldCharType="separate"/>
        </w:r>
        <w:r w:rsidR="00E51B6A">
          <w:rPr>
            <w:noProof/>
            <w:webHidden/>
          </w:rPr>
          <w:t>44</w:t>
        </w:r>
        <w:r w:rsidR="00E51B6A">
          <w:rPr>
            <w:noProof/>
            <w:webHidden/>
          </w:rPr>
          <w:fldChar w:fldCharType="end"/>
        </w:r>
      </w:hyperlink>
    </w:p>
    <w:p w14:paraId="4C5BA6B5" w14:textId="091CD6A1" w:rsidR="00E51B6A" w:rsidRDefault="00297CCD">
      <w:pPr>
        <w:pStyle w:val="TableofFigures"/>
        <w:tabs>
          <w:tab w:val="right" w:leader="dot" w:pos="9350"/>
        </w:tabs>
        <w:rPr>
          <w:rFonts w:asciiTheme="minorHAnsi" w:eastAsiaTheme="minorEastAsia" w:hAnsiTheme="minorHAnsi"/>
          <w:noProof/>
          <w:sz w:val="22"/>
        </w:rPr>
      </w:pPr>
      <w:hyperlink w:anchor="_Toc132977378" w:history="1">
        <w:r w:rsidR="00E51B6A" w:rsidRPr="00513CC4">
          <w:rPr>
            <w:rStyle w:val="Hyperlink"/>
            <w:noProof/>
          </w:rPr>
          <w:t>Figure 13: Foot sample with 40% area removed from unit square</w:t>
        </w:r>
        <w:r w:rsidR="00E51B6A">
          <w:rPr>
            <w:noProof/>
            <w:webHidden/>
          </w:rPr>
          <w:tab/>
        </w:r>
        <w:r w:rsidR="00E51B6A">
          <w:rPr>
            <w:noProof/>
            <w:webHidden/>
          </w:rPr>
          <w:fldChar w:fldCharType="begin"/>
        </w:r>
        <w:r w:rsidR="00E51B6A">
          <w:rPr>
            <w:noProof/>
            <w:webHidden/>
          </w:rPr>
          <w:instrText xml:space="preserve"> PAGEREF _Toc132977378 \h </w:instrText>
        </w:r>
        <w:r w:rsidR="00E51B6A">
          <w:rPr>
            <w:noProof/>
            <w:webHidden/>
          </w:rPr>
        </w:r>
        <w:r w:rsidR="00E51B6A">
          <w:rPr>
            <w:noProof/>
            <w:webHidden/>
          </w:rPr>
          <w:fldChar w:fldCharType="separate"/>
        </w:r>
        <w:r w:rsidR="00E51B6A">
          <w:rPr>
            <w:noProof/>
            <w:webHidden/>
          </w:rPr>
          <w:t>46</w:t>
        </w:r>
        <w:r w:rsidR="00E51B6A">
          <w:rPr>
            <w:noProof/>
            <w:webHidden/>
          </w:rPr>
          <w:fldChar w:fldCharType="end"/>
        </w:r>
      </w:hyperlink>
    </w:p>
    <w:p w14:paraId="73173CBA" w14:textId="161379A1" w:rsidR="00E51B6A" w:rsidRDefault="00297CCD">
      <w:pPr>
        <w:pStyle w:val="TableofFigures"/>
        <w:tabs>
          <w:tab w:val="right" w:leader="dot" w:pos="9350"/>
        </w:tabs>
        <w:rPr>
          <w:rFonts w:asciiTheme="minorHAnsi" w:eastAsiaTheme="minorEastAsia" w:hAnsiTheme="minorHAnsi"/>
          <w:noProof/>
          <w:sz w:val="22"/>
        </w:rPr>
      </w:pPr>
      <w:hyperlink w:anchor="_Toc132977379" w:history="1">
        <w:r w:rsidR="00E51B6A" w:rsidRPr="00513CC4">
          <w:rPr>
            <w:rStyle w:val="Hyperlink"/>
            <w:noProof/>
          </w:rPr>
          <w:t>Figure 14: Assembled RDTA</w:t>
        </w:r>
        <w:r w:rsidR="00E51B6A">
          <w:rPr>
            <w:noProof/>
            <w:webHidden/>
          </w:rPr>
          <w:tab/>
        </w:r>
        <w:r w:rsidR="00E51B6A">
          <w:rPr>
            <w:noProof/>
            <w:webHidden/>
          </w:rPr>
          <w:fldChar w:fldCharType="begin"/>
        </w:r>
        <w:r w:rsidR="00E51B6A">
          <w:rPr>
            <w:noProof/>
            <w:webHidden/>
          </w:rPr>
          <w:instrText xml:space="preserve"> PAGEREF _Toc132977379 \h </w:instrText>
        </w:r>
        <w:r w:rsidR="00E51B6A">
          <w:rPr>
            <w:noProof/>
            <w:webHidden/>
          </w:rPr>
        </w:r>
        <w:r w:rsidR="00E51B6A">
          <w:rPr>
            <w:noProof/>
            <w:webHidden/>
          </w:rPr>
          <w:fldChar w:fldCharType="separate"/>
        </w:r>
        <w:r w:rsidR="00E51B6A">
          <w:rPr>
            <w:noProof/>
            <w:webHidden/>
          </w:rPr>
          <w:t>47</w:t>
        </w:r>
        <w:r w:rsidR="00E51B6A">
          <w:rPr>
            <w:noProof/>
            <w:webHidden/>
          </w:rPr>
          <w:fldChar w:fldCharType="end"/>
        </w:r>
      </w:hyperlink>
    </w:p>
    <w:p w14:paraId="5D8196A4" w14:textId="1FEE3344" w:rsidR="00E51B6A" w:rsidRDefault="00297CCD">
      <w:pPr>
        <w:pStyle w:val="TableofFigures"/>
        <w:tabs>
          <w:tab w:val="right" w:leader="dot" w:pos="9350"/>
        </w:tabs>
        <w:rPr>
          <w:rFonts w:asciiTheme="minorHAnsi" w:eastAsiaTheme="minorEastAsia" w:hAnsiTheme="minorHAnsi"/>
          <w:noProof/>
          <w:sz w:val="22"/>
        </w:rPr>
      </w:pPr>
      <w:hyperlink w:anchor="_Toc132977380" w:history="1">
        <w:r w:rsidR="00E51B6A" w:rsidRPr="00513CC4">
          <w:rPr>
            <w:rStyle w:val="Hyperlink"/>
            <w:noProof/>
          </w:rPr>
          <w:t>Figure 15: Data Acquisition for Plume Data</w:t>
        </w:r>
        <w:r w:rsidR="00E51B6A">
          <w:rPr>
            <w:noProof/>
            <w:webHidden/>
          </w:rPr>
          <w:tab/>
        </w:r>
        <w:r w:rsidR="00E51B6A">
          <w:rPr>
            <w:noProof/>
            <w:webHidden/>
          </w:rPr>
          <w:fldChar w:fldCharType="begin"/>
        </w:r>
        <w:r w:rsidR="00E51B6A">
          <w:rPr>
            <w:noProof/>
            <w:webHidden/>
          </w:rPr>
          <w:instrText xml:space="preserve"> PAGEREF _Toc132977380 \h </w:instrText>
        </w:r>
        <w:r w:rsidR="00E51B6A">
          <w:rPr>
            <w:noProof/>
            <w:webHidden/>
          </w:rPr>
        </w:r>
        <w:r w:rsidR="00E51B6A">
          <w:rPr>
            <w:noProof/>
            <w:webHidden/>
          </w:rPr>
          <w:fldChar w:fldCharType="separate"/>
        </w:r>
        <w:r w:rsidR="00E51B6A">
          <w:rPr>
            <w:noProof/>
            <w:webHidden/>
          </w:rPr>
          <w:t>48</w:t>
        </w:r>
        <w:r w:rsidR="00E51B6A">
          <w:rPr>
            <w:noProof/>
            <w:webHidden/>
          </w:rPr>
          <w:fldChar w:fldCharType="end"/>
        </w:r>
      </w:hyperlink>
    </w:p>
    <w:p w14:paraId="4F7D0125" w14:textId="29B611EC" w:rsidR="00E51B6A" w:rsidRDefault="00297CCD">
      <w:pPr>
        <w:pStyle w:val="TableofFigures"/>
        <w:tabs>
          <w:tab w:val="right" w:leader="dot" w:pos="9350"/>
        </w:tabs>
        <w:rPr>
          <w:rFonts w:asciiTheme="minorHAnsi" w:eastAsiaTheme="minorEastAsia" w:hAnsiTheme="minorHAnsi"/>
          <w:noProof/>
          <w:sz w:val="22"/>
        </w:rPr>
      </w:pPr>
      <w:hyperlink w:anchor="_Toc132977381" w:history="1">
        <w:r w:rsidR="00E51B6A" w:rsidRPr="00513CC4">
          <w:rPr>
            <w:rStyle w:val="Hyperlink"/>
            <w:noProof/>
          </w:rPr>
          <w:t>Figure 16: Team 518 Conduction the Traction Test at NASA-MSFC</w:t>
        </w:r>
        <w:r w:rsidR="00E51B6A">
          <w:rPr>
            <w:noProof/>
            <w:webHidden/>
          </w:rPr>
          <w:tab/>
        </w:r>
        <w:r w:rsidR="00E51B6A">
          <w:rPr>
            <w:noProof/>
            <w:webHidden/>
          </w:rPr>
          <w:fldChar w:fldCharType="begin"/>
        </w:r>
        <w:r w:rsidR="00E51B6A">
          <w:rPr>
            <w:noProof/>
            <w:webHidden/>
          </w:rPr>
          <w:instrText xml:space="preserve"> PAGEREF _Toc132977381 \h </w:instrText>
        </w:r>
        <w:r w:rsidR="00E51B6A">
          <w:rPr>
            <w:noProof/>
            <w:webHidden/>
          </w:rPr>
        </w:r>
        <w:r w:rsidR="00E51B6A">
          <w:rPr>
            <w:noProof/>
            <w:webHidden/>
          </w:rPr>
          <w:fldChar w:fldCharType="separate"/>
        </w:r>
        <w:r w:rsidR="00E51B6A">
          <w:rPr>
            <w:noProof/>
            <w:webHidden/>
          </w:rPr>
          <w:t>50</w:t>
        </w:r>
        <w:r w:rsidR="00E51B6A">
          <w:rPr>
            <w:noProof/>
            <w:webHidden/>
          </w:rPr>
          <w:fldChar w:fldCharType="end"/>
        </w:r>
      </w:hyperlink>
    </w:p>
    <w:p w14:paraId="09A1D40B" w14:textId="64942E61" w:rsidR="00E51B6A" w:rsidRDefault="00297CCD">
      <w:pPr>
        <w:pStyle w:val="TableofFigures"/>
        <w:tabs>
          <w:tab w:val="right" w:leader="dot" w:pos="9350"/>
        </w:tabs>
        <w:rPr>
          <w:rFonts w:asciiTheme="minorHAnsi" w:eastAsiaTheme="minorEastAsia" w:hAnsiTheme="minorHAnsi"/>
          <w:noProof/>
          <w:sz w:val="22"/>
        </w:rPr>
      </w:pPr>
      <w:hyperlink w:anchor="_Toc132977382" w:history="1">
        <w:r w:rsidR="00E51B6A" w:rsidRPr="00513CC4">
          <w:rPr>
            <w:rStyle w:val="Hyperlink"/>
            <w:noProof/>
          </w:rPr>
          <w:t>Figure 17: Boom Test Setup at the CISCOR Lab</w:t>
        </w:r>
        <w:r w:rsidR="00E51B6A">
          <w:rPr>
            <w:noProof/>
            <w:webHidden/>
          </w:rPr>
          <w:tab/>
        </w:r>
        <w:r w:rsidR="00E51B6A">
          <w:rPr>
            <w:noProof/>
            <w:webHidden/>
          </w:rPr>
          <w:fldChar w:fldCharType="begin"/>
        </w:r>
        <w:r w:rsidR="00E51B6A">
          <w:rPr>
            <w:noProof/>
            <w:webHidden/>
          </w:rPr>
          <w:instrText xml:space="preserve"> PAGEREF _Toc132977382 \h </w:instrText>
        </w:r>
        <w:r w:rsidR="00E51B6A">
          <w:rPr>
            <w:noProof/>
            <w:webHidden/>
          </w:rPr>
        </w:r>
        <w:r w:rsidR="00E51B6A">
          <w:rPr>
            <w:noProof/>
            <w:webHidden/>
          </w:rPr>
          <w:fldChar w:fldCharType="separate"/>
        </w:r>
        <w:r w:rsidR="00E51B6A">
          <w:rPr>
            <w:noProof/>
            <w:webHidden/>
          </w:rPr>
          <w:t>51</w:t>
        </w:r>
        <w:r w:rsidR="00E51B6A">
          <w:rPr>
            <w:noProof/>
            <w:webHidden/>
          </w:rPr>
          <w:fldChar w:fldCharType="end"/>
        </w:r>
      </w:hyperlink>
    </w:p>
    <w:p w14:paraId="2050572E" w14:textId="51A64A2D" w:rsidR="00E51B6A" w:rsidRDefault="00297CCD">
      <w:pPr>
        <w:pStyle w:val="TableofFigures"/>
        <w:tabs>
          <w:tab w:val="right" w:leader="dot" w:pos="9350"/>
        </w:tabs>
        <w:rPr>
          <w:rFonts w:asciiTheme="minorHAnsi" w:eastAsiaTheme="minorEastAsia" w:hAnsiTheme="minorHAnsi"/>
          <w:noProof/>
          <w:sz w:val="22"/>
        </w:rPr>
      </w:pPr>
      <w:hyperlink w:anchor="_Toc132977383" w:history="1">
        <w:r w:rsidR="00E51B6A" w:rsidRPr="00513CC4">
          <w:rPr>
            <w:rStyle w:val="Hyperlink"/>
            <w:noProof/>
          </w:rPr>
          <w:t>Figure 18: Experimental Setup for the Boom Test Utilizing a Hopping Gait</w:t>
        </w:r>
        <w:r w:rsidR="00E51B6A">
          <w:rPr>
            <w:noProof/>
            <w:webHidden/>
          </w:rPr>
          <w:tab/>
        </w:r>
        <w:r w:rsidR="00E51B6A">
          <w:rPr>
            <w:noProof/>
            <w:webHidden/>
          </w:rPr>
          <w:fldChar w:fldCharType="begin"/>
        </w:r>
        <w:r w:rsidR="00E51B6A">
          <w:rPr>
            <w:noProof/>
            <w:webHidden/>
          </w:rPr>
          <w:instrText xml:space="preserve"> PAGEREF _Toc132977383 \h </w:instrText>
        </w:r>
        <w:r w:rsidR="00E51B6A">
          <w:rPr>
            <w:noProof/>
            <w:webHidden/>
          </w:rPr>
        </w:r>
        <w:r w:rsidR="00E51B6A">
          <w:rPr>
            <w:noProof/>
            <w:webHidden/>
          </w:rPr>
          <w:fldChar w:fldCharType="separate"/>
        </w:r>
        <w:r w:rsidR="00E51B6A">
          <w:rPr>
            <w:noProof/>
            <w:webHidden/>
          </w:rPr>
          <w:t>51</w:t>
        </w:r>
        <w:r w:rsidR="00E51B6A">
          <w:rPr>
            <w:noProof/>
            <w:webHidden/>
          </w:rPr>
          <w:fldChar w:fldCharType="end"/>
        </w:r>
      </w:hyperlink>
    </w:p>
    <w:p w14:paraId="452D477E" w14:textId="7B756CDE" w:rsidR="00E51B6A" w:rsidRDefault="00297CCD">
      <w:pPr>
        <w:pStyle w:val="TableofFigures"/>
        <w:tabs>
          <w:tab w:val="right" w:leader="dot" w:pos="9350"/>
        </w:tabs>
        <w:rPr>
          <w:rFonts w:asciiTheme="minorHAnsi" w:eastAsiaTheme="minorEastAsia" w:hAnsiTheme="minorHAnsi"/>
          <w:noProof/>
          <w:sz w:val="22"/>
        </w:rPr>
      </w:pPr>
      <w:hyperlink w:anchor="_Toc132977384" w:history="1">
        <w:r w:rsidR="00E51B6A" w:rsidRPr="00513CC4">
          <w:rPr>
            <w:rStyle w:val="Hyperlink"/>
            <w:noProof/>
          </w:rPr>
          <w:t>Figure 19: Boom Test for Walking Gait on Flat Ground</w:t>
        </w:r>
        <w:r w:rsidR="00E51B6A">
          <w:rPr>
            <w:noProof/>
            <w:webHidden/>
          </w:rPr>
          <w:tab/>
        </w:r>
        <w:r w:rsidR="00E51B6A">
          <w:rPr>
            <w:noProof/>
            <w:webHidden/>
          </w:rPr>
          <w:fldChar w:fldCharType="begin"/>
        </w:r>
        <w:r w:rsidR="00E51B6A">
          <w:rPr>
            <w:noProof/>
            <w:webHidden/>
          </w:rPr>
          <w:instrText xml:space="preserve"> PAGEREF _Toc132977384 \h </w:instrText>
        </w:r>
        <w:r w:rsidR="00E51B6A">
          <w:rPr>
            <w:noProof/>
            <w:webHidden/>
          </w:rPr>
        </w:r>
        <w:r w:rsidR="00E51B6A">
          <w:rPr>
            <w:noProof/>
            <w:webHidden/>
          </w:rPr>
          <w:fldChar w:fldCharType="separate"/>
        </w:r>
        <w:r w:rsidR="00E51B6A">
          <w:rPr>
            <w:noProof/>
            <w:webHidden/>
          </w:rPr>
          <w:t>52</w:t>
        </w:r>
        <w:r w:rsidR="00E51B6A">
          <w:rPr>
            <w:noProof/>
            <w:webHidden/>
          </w:rPr>
          <w:fldChar w:fldCharType="end"/>
        </w:r>
      </w:hyperlink>
    </w:p>
    <w:p w14:paraId="751C870F" w14:textId="03F238DE" w:rsidR="00E51B6A" w:rsidRDefault="00297CCD">
      <w:pPr>
        <w:pStyle w:val="TableofFigures"/>
        <w:tabs>
          <w:tab w:val="right" w:leader="dot" w:pos="9350"/>
        </w:tabs>
        <w:rPr>
          <w:rFonts w:asciiTheme="minorHAnsi" w:eastAsiaTheme="minorEastAsia" w:hAnsiTheme="minorHAnsi"/>
          <w:noProof/>
          <w:sz w:val="22"/>
        </w:rPr>
      </w:pPr>
      <w:hyperlink w:anchor="_Toc132977385" w:history="1">
        <w:r w:rsidR="00E51B6A" w:rsidRPr="00513CC4">
          <w:rPr>
            <w:rStyle w:val="Hyperlink"/>
            <w:noProof/>
          </w:rPr>
          <w:t>Figure 20: Boom Test Walking Gait on Regolith Simulant</w:t>
        </w:r>
        <w:r w:rsidR="00E51B6A">
          <w:rPr>
            <w:noProof/>
            <w:webHidden/>
          </w:rPr>
          <w:tab/>
        </w:r>
        <w:r w:rsidR="00E51B6A">
          <w:rPr>
            <w:noProof/>
            <w:webHidden/>
          </w:rPr>
          <w:fldChar w:fldCharType="begin"/>
        </w:r>
        <w:r w:rsidR="00E51B6A">
          <w:rPr>
            <w:noProof/>
            <w:webHidden/>
          </w:rPr>
          <w:instrText xml:space="preserve"> PAGEREF _Toc132977385 \h </w:instrText>
        </w:r>
        <w:r w:rsidR="00E51B6A">
          <w:rPr>
            <w:noProof/>
            <w:webHidden/>
          </w:rPr>
        </w:r>
        <w:r w:rsidR="00E51B6A">
          <w:rPr>
            <w:noProof/>
            <w:webHidden/>
          </w:rPr>
          <w:fldChar w:fldCharType="separate"/>
        </w:r>
        <w:r w:rsidR="00E51B6A">
          <w:rPr>
            <w:noProof/>
            <w:webHidden/>
          </w:rPr>
          <w:t>52</w:t>
        </w:r>
        <w:r w:rsidR="00E51B6A">
          <w:rPr>
            <w:noProof/>
            <w:webHidden/>
          </w:rPr>
          <w:fldChar w:fldCharType="end"/>
        </w:r>
      </w:hyperlink>
    </w:p>
    <w:p w14:paraId="627645EE" w14:textId="05A121FB" w:rsidR="00E51B6A" w:rsidRDefault="00297CCD">
      <w:pPr>
        <w:pStyle w:val="TableofFigures"/>
        <w:tabs>
          <w:tab w:val="right" w:leader="dot" w:pos="9350"/>
        </w:tabs>
        <w:rPr>
          <w:rFonts w:asciiTheme="minorHAnsi" w:eastAsiaTheme="minorEastAsia" w:hAnsiTheme="minorHAnsi"/>
          <w:noProof/>
          <w:sz w:val="22"/>
        </w:rPr>
      </w:pPr>
      <w:hyperlink w:anchor="_Toc132977386" w:history="1">
        <w:r w:rsidR="00E51B6A" w:rsidRPr="00513CC4">
          <w:rPr>
            <w:rStyle w:val="Hyperlink"/>
            <w:noProof/>
          </w:rPr>
          <w:t>Figure 21: A Frame from RDTA Drop Test</w:t>
        </w:r>
        <w:r w:rsidR="00E51B6A">
          <w:rPr>
            <w:noProof/>
            <w:webHidden/>
          </w:rPr>
          <w:tab/>
        </w:r>
        <w:r w:rsidR="00E51B6A">
          <w:rPr>
            <w:noProof/>
            <w:webHidden/>
          </w:rPr>
          <w:fldChar w:fldCharType="begin"/>
        </w:r>
        <w:r w:rsidR="00E51B6A">
          <w:rPr>
            <w:noProof/>
            <w:webHidden/>
          </w:rPr>
          <w:instrText xml:space="preserve"> PAGEREF _Toc132977386 \h </w:instrText>
        </w:r>
        <w:r w:rsidR="00E51B6A">
          <w:rPr>
            <w:noProof/>
            <w:webHidden/>
          </w:rPr>
        </w:r>
        <w:r w:rsidR="00E51B6A">
          <w:rPr>
            <w:noProof/>
            <w:webHidden/>
          </w:rPr>
          <w:fldChar w:fldCharType="separate"/>
        </w:r>
        <w:r w:rsidR="00E51B6A">
          <w:rPr>
            <w:noProof/>
            <w:webHidden/>
          </w:rPr>
          <w:t>53</w:t>
        </w:r>
        <w:r w:rsidR="00E51B6A">
          <w:rPr>
            <w:noProof/>
            <w:webHidden/>
          </w:rPr>
          <w:fldChar w:fldCharType="end"/>
        </w:r>
      </w:hyperlink>
    </w:p>
    <w:p w14:paraId="6E65A27C" w14:textId="2B04BDFD" w:rsidR="00E51B6A" w:rsidRDefault="00297CCD">
      <w:pPr>
        <w:pStyle w:val="TableofFigures"/>
        <w:tabs>
          <w:tab w:val="right" w:leader="dot" w:pos="9350"/>
        </w:tabs>
        <w:rPr>
          <w:rFonts w:asciiTheme="minorHAnsi" w:eastAsiaTheme="minorEastAsia" w:hAnsiTheme="minorHAnsi"/>
          <w:noProof/>
          <w:sz w:val="22"/>
        </w:rPr>
      </w:pPr>
      <w:hyperlink w:anchor="_Toc132977387" w:history="1">
        <w:r w:rsidR="00E51B6A" w:rsidRPr="00513CC4">
          <w:rPr>
            <w:rStyle w:val="Hyperlink"/>
            <w:noProof/>
          </w:rPr>
          <w:t>Figure 22: Plume Percentage vs. Area Subtracted from Foot Sample</w:t>
        </w:r>
        <w:r w:rsidR="00E51B6A">
          <w:rPr>
            <w:noProof/>
            <w:webHidden/>
          </w:rPr>
          <w:tab/>
        </w:r>
        <w:r w:rsidR="00E51B6A">
          <w:rPr>
            <w:noProof/>
            <w:webHidden/>
          </w:rPr>
          <w:fldChar w:fldCharType="begin"/>
        </w:r>
        <w:r w:rsidR="00E51B6A">
          <w:rPr>
            <w:noProof/>
            <w:webHidden/>
          </w:rPr>
          <w:instrText xml:space="preserve"> PAGEREF _Toc132977387 \h </w:instrText>
        </w:r>
        <w:r w:rsidR="00E51B6A">
          <w:rPr>
            <w:noProof/>
            <w:webHidden/>
          </w:rPr>
        </w:r>
        <w:r w:rsidR="00E51B6A">
          <w:rPr>
            <w:noProof/>
            <w:webHidden/>
          </w:rPr>
          <w:fldChar w:fldCharType="separate"/>
        </w:r>
        <w:r w:rsidR="00E51B6A">
          <w:rPr>
            <w:noProof/>
            <w:webHidden/>
          </w:rPr>
          <w:t>53</w:t>
        </w:r>
        <w:r w:rsidR="00E51B6A">
          <w:rPr>
            <w:noProof/>
            <w:webHidden/>
          </w:rPr>
          <w:fldChar w:fldCharType="end"/>
        </w:r>
      </w:hyperlink>
    </w:p>
    <w:p w14:paraId="4C1765E2" w14:textId="4D2C2E86" w:rsidR="00E51B6A" w:rsidRDefault="00297CCD">
      <w:pPr>
        <w:pStyle w:val="TableofFigures"/>
        <w:tabs>
          <w:tab w:val="right" w:leader="dot" w:pos="9350"/>
        </w:tabs>
        <w:rPr>
          <w:rFonts w:asciiTheme="minorHAnsi" w:eastAsiaTheme="minorEastAsia" w:hAnsiTheme="minorHAnsi"/>
          <w:noProof/>
          <w:sz w:val="22"/>
        </w:rPr>
      </w:pPr>
      <w:hyperlink w:anchor="_Toc132977388" w:history="1">
        <w:r w:rsidR="00E51B6A" w:rsidRPr="00513CC4">
          <w:rPr>
            <w:rStyle w:val="Hyperlink"/>
            <w:noProof/>
          </w:rPr>
          <w:t>Figure 23: Penetration Depth vs. Area Subtracted from RDTA Results</w:t>
        </w:r>
        <w:r w:rsidR="00E51B6A">
          <w:rPr>
            <w:noProof/>
            <w:webHidden/>
          </w:rPr>
          <w:tab/>
        </w:r>
        <w:r w:rsidR="00E51B6A">
          <w:rPr>
            <w:noProof/>
            <w:webHidden/>
          </w:rPr>
          <w:fldChar w:fldCharType="begin"/>
        </w:r>
        <w:r w:rsidR="00E51B6A">
          <w:rPr>
            <w:noProof/>
            <w:webHidden/>
          </w:rPr>
          <w:instrText xml:space="preserve"> PAGEREF _Toc132977388 \h </w:instrText>
        </w:r>
        <w:r w:rsidR="00E51B6A">
          <w:rPr>
            <w:noProof/>
            <w:webHidden/>
          </w:rPr>
        </w:r>
        <w:r w:rsidR="00E51B6A">
          <w:rPr>
            <w:noProof/>
            <w:webHidden/>
          </w:rPr>
          <w:fldChar w:fldCharType="separate"/>
        </w:r>
        <w:r w:rsidR="00E51B6A">
          <w:rPr>
            <w:noProof/>
            <w:webHidden/>
          </w:rPr>
          <w:t>54</w:t>
        </w:r>
        <w:r w:rsidR="00E51B6A">
          <w:rPr>
            <w:noProof/>
            <w:webHidden/>
          </w:rPr>
          <w:fldChar w:fldCharType="end"/>
        </w:r>
      </w:hyperlink>
    </w:p>
    <w:p w14:paraId="38AC6C3D" w14:textId="51E1472B" w:rsidR="00E51B6A" w:rsidRDefault="00297CCD">
      <w:pPr>
        <w:pStyle w:val="TableofFigures"/>
        <w:tabs>
          <w:tab w:val="right" w:leader="dot" w:pos="9350"/>
        </w:tabs>
        <w:rPr>
          <w:rFonts w:asciiTheme="minorHAnsi" w:eastAsiaTheme="minorEastAsia" w:hAnsiTheme="minorHAnsi"/>
          <w:noProof/>
          <w:sz w:val="22"/>
        </w:rPr>
      </w:pPr>
      <w:hyperlink w:anchor="_Toc132977389" w:history="1">
        <w:r w:rsidR="00E51B6A" w:rsidRPr="00513CC4">
          <w:rPr>
            <w:rStyle w:val="Hyperlink"/>
            <w:noProof/>
          </w:rPr>
          <w:t>Figure 24: Mass and Sinking vs. Area Reduction</w:t>
        </w:r>
        <w:r w:rsidR="00E51B6A">
          <w:rPr>
            <w:noProof/>
            <w:webHidden/>
          </w:rPr>
          <w:tab/>
        </w:r>
        <w:r w:rsidR="00E51B6A">
          <w:rPr>
            <w:noProof/>
            <w:webHidden/>
          </w:rPr>
          <w:fldChar w:fldCharType="begin"/>
        </w:r>
        <w:r w:rsidR="00E51B6A">
          <w:rPr>
            <w:noProof/>
            <w:webHidden/>
          </w:rPr>
          <w:instrText xml:space="preserve"> PAGEREF _Toc132977389 \h </w:instrText>
        </w:r>
        <w:r w:rsidR="00E51B6A">
          <w:rPr>
            <w:noProof/>
            <w:webHidden/>
          </w:rPr>
        </w:r>
        <w:r w:rsidR="00E51B6A">
          <w:rPr>
            <w:noProof/>
            <w:webHidden/>
          </w:rPr>
          <w:fldChar w:fldCharType="separate"/>
        </w:r>
        <w:r w:rsidR="00E51B6A">
          <w:rPr>
            <w:noProof/>
            <w:webHidden/>
          </w:rPr>
          <w:t>55</w:t>
        </w:r>
        <w:r w:rsidR="00E51B6A">
          <w:rPr>
            <w:noProof/>
            <w:webHidden/>
          </w:rPr>
          <w:fldChar w:fldCharType="end"/>
        </w:r>
      </w:hyperlink>
    </w:p>
    <w:p w14:paraId="49C13188" w14:textId="7A9D541F" w:rsidR="00E51B6A" w:rsidRDefault="00297CCD">
      <w:pPr>
        <w:pStyle w:val="TableofFigures"/>
        <w:tabs>
          <w:tab w:val="right" w:leader="dot" w:pos="9350"/>
        </w:tabs>
        <w:rPr>
          <w:rFonts w:asciiTheme="minorHAnsi" w:eastAsiaTheme="minorEastAsia" w:hAnsiTheme="minorHAnsi"/>
          <w:noProof/>
          <w:sz w:val="22"/>
        </w:rPr>
      </w:pPr>
      <w:hyperlink w:anchor="_Toc132977390" w:history="1">
        <w:r w:rsidR="00E51B6A" w:rsidRPr="00513CC4">
          <w:rPr>
            <w:rStyle w:val="Hyperlink"/>
            <w:noProof/>
          </w:rPr>
          <w:t>Figure 25: Coefficients of Friction vs. Traction Design</w:t>
        </w:r>
        <w:r w:rsidR="00E51B6A">
          <w:rPr>
            <w:noProof/>
            <w:webHidden/>
          </w:rPr>
          <w:tab/>
        </w:r>
        <w:r w:rsidR="00E51B6A">
          <w:rPr>
            <w:noProof/>
            <w:webHidden/>
          </w:rPr>
          <w:fldChar w:fldCharType="begin"/>
        </w:r>
        <w:r w:rsidR="00E51B6A">
          <w:rPr>
            <w:noProof/>
            <w:webHidden/>
          </w:rPr>
          <w:instrText xml:space="preserve"> PAGEREF _Toc132977390 \h </w:instrText>
        </w:r>
        <w:r w:rsidR="00E51B6A">
          <w:rPr>
            <w:noProof/>
            <w:webHidden/>
          </w:rPr>
        </w:r>
        <w:r w:rsidR="00E51B6A">
          <w:rPr>
            <w:noProof/>
            <w:webHidden/>
          </w:rPr>
          <w:fldChar w:fldCharType="separate"/>
        </w:r>
        <w:r w:rsidR="00E51B6A">
          <w:rPr>
            <w:noProof/>
            <w:webHidden/>
          </w:rPr>
          <w:t>57</w:t>
        </w:r>
        <w:r w:rsidR="00E51B6A">
          <w:rPr>
            <w:noProof/>
            <w:webHidden/>
          </w:rPr>
          <w:fldChar w:fldCharType="end"/>
        </w:r>
      </w:hyperlink>
    </w:p>
    <w:p w14:paraId="1396124A" w14:textId="1A698937" w:rsidR="00E51B6A" w:rsidRDefault="00297CCD">
      <w:pPr>
        <w:pStyle w:val="TableofFigures"/>
        <w:tabs>
          <w:tab w:val="right" w:leader="dot" w:pos="9350"/>
        </w:tabs>
        <w:rPr>
          <w:rFonts w:asciiTheme="minorHAnsi" w:eastAsiaTheme="minorEastAsia" w:hAnsiTheme="minorHAnsi"/>
          <w:noProof/>
          <w:sz w:val="22"/>
        </w:rPr>
      </w:pPr>
      <w:hyperlink w:anchor="_Toc132977391" w:history="1">
        <w:r w:rsidR="00E51B6A" w:rsidRPr="00513CC4">
          <w:rPr>
            <w:rStyle w:val="Hyperlink"/>
            <w:noProof/>
          </w:rPr>
          <w:t>Figure 26: The Spiked and Rowed Spike Traction Designs</w:t>
        </w:r>
        <w:r w:rsidR="00E51B6A">
          <w:rPr>
            <w:noProof/>
            <w:webHidden/>
          </w:rPr>
          <w:tab/>
        </w:r>
        <w:r w:rsidR="00E51B6A">
          <w:rPr>
            <w:noProof/>
            <w:webHidden/>
          </w:rPr>
          <w:fldChar w:fldCharType="begin"/>
        </w:r>
        <w:r w:rsidR="00E51B6A">
          <w:rPr>
            <w:noProof/>
            <w:webHidden/>
          </w:rPr>
          <w:instrText xml:space="preserve"> PAGEREF _Toc132977391 \h </w:instrText>
        </w:r>
        <w:r w:rsidR="00E51B6A">
          <w:rPr>
            <w:noProof/>
            <w:webHidden/>
          </w:rPr>
        </w:r>
        <w:r w:rsidR="00E51B6A">
          <w:rPr>
            <w:noProof/>
            <w:webHidden/>
          </w:rPr>
          <w:fldChar w:fldCharType="separate"/>
        </w:r>
        <w:r w:rsidR="00E51B6A">
          <w:rPr>
            <w:noProof/>
            <w:webHidden/>
          </w:rPr>
          <w:t>57</w:t>
        </w:r>
        <w:r w:rsidR="00E51B6A">
          <w:rPr>
            <w:noProof/>
            <w:webHidden/>
          </w:rPr>
          <w:fldChar w:fldCharType="end"/>
        </w:r>
      </w:hyperlink>
    </w:p>
    <w:p w14:paraId="7F48593A" w14:textId="7B246075" w:rsidR="00E51B6A" w:rsidRDefault="00297CCD">
      <w:pPr>
        <w:pStyle w:val="TableofFigures"/>
        <w:tabs>
          <w:tab w:val="right" w:leader="dot" w:pos="9350"/>
        </w:tabs>
        <w:rPr>
          <w:rFonts w:asciiTheme="minorHAnsi" w:eastAsiaTheme="minorEastAsia" w:hAnsiTheme="minorHAnsi"/>
          <w:noProof/>
          <w:sz w:val="22"/>
        </w:rPr>
      </w:pPr>
      <w:hyperlink w:anchor="_Toc132977392" w:history="1">
        <w:r w:rsidR="00E51B6A" w:rsidRPr="00513CC4">
          <w:rPr>
            <w:rStyle w:val="Hyperlink"/>
            <w:noProof/>
          </w:rPr>
          <w:t>Figure 27: Larger Retraction Gait Map</w:t>
        </w:r>
        <w:r w:rsidR="00E51B6A">
          <w:rPr>
            <w:noProof/>
            <w:webHidden/>
          </w:rPr>
          <w:tab/>
        </w:r>
        <w:r w:rsidR="00E51B6A">
          <w:rPr>
            <w:noProof/>
            <w:webHidden/>
          </w:rPr>
          <w:fldChar w:fldCharType="begin"/>
        </w:r>
        <w:r w:rsidR="00E51B6A">
          <w:rPr>
            <w:noProof/>
            <w:webHidden/>
          </w:rPr>
          <w:instrText xml:space="preserve"> PAGEREF _Toc132977392 \h </w:instrText>
        </w:r>
        <w:r w:rsidR="00E51B6A">
          <w:rPr>
            <w:noProof/>
            <w:webHidden/>
          </w:rPr>
        </w:r>
        <w:r w:rsidR="00E51B6A">
          <w:rPr>
            <w:noProof/>
            <w:webHidden/>
          </w:rPr>
          <w:fldChar w:fldCharType="separate"/>
        </w:r>
        <w:r w:rsidR="00E51B6A">
          <w:rPr>
            <w:noProof/>
            <w:webHidden/>
          </w:rPr>
          <w:t>59</w:t>
        </w:r>
        <w:r w:rsidR="00E51B6A">
          <w:rPr>
            <w:noProof/>
            <w:webHidden/>
          </w:rPr>
          <w:fldChar w:fldCharType="end"/>
        </w:r>
      </w:hyperlink>
    </w:p>
    <w:p w14:paraId="1593F6B1" w14:textId="099C1D9E" w:rsidR="00E51B6A" w:rsidRDefault="00297CCD">
      <w:pPr>
        <w:pStyle w:val="TableofFigures"/>
        <w:tabs>
          <w:tab w:val="right" w:leader="dot" w:pos="9350"/>
        </w:tabs>
        <w:rPr>
          <w:rFonts w:asciiTheme="minorHAnsi" w:eastAsiaTheme="minorEastAsia" w:hAnsiTheme="minorHAnsi"/>
          <w:noProof/>
          <w:sz w:val="22"/>
        </w:rPr>
      </w:pPr>
      <w:hyperlink w:anchor="_Toc132977393" w:history="1">
        <w:r w:rsidR="00E51B6A" w:rsidRPr="00513CC4">
          <w:rPr>
            <w:rStyle w:val="Hyperlink"/>
            <w:noProof/>
          </w:rPr>
          <w:t>Figure 28: Torque vs. Time Data for a Walking Gait at 2.75 HZ</w:t>
        </w:r>
        <w:r w:rsidR="00E51B6A">
          <w:rPr>
            <w:noProof/>
            <w:webHidden/>
          </w:rPr>
          <w:tab/>
        </w:r>
        <w:r w:rsidR="00E51B6A">
          <w:rPr>
            <w:noProof/>
            <w:webHidden/>
          </w:rPr>
          <w:fldChar w:fldCharType="begin"/>
        </w:r>
        <w:r w:rsidR="00E51B6A">
          <w:rPr>
            <w:noProof/>
            <w:webHidden/>
          </w:rPr>
          <w:instrText xml:space="preserve"> PAGEREF _Toc132977393 \h </w:instrText>
        </w:r>
        <w:r w:rsidR="00E51B6A">
          <w:rPr>
            <w:noProof/>
            <w:webHidden/>
          </w:rPr>
        </w:r>
        <w:r w:rsidR="00E51B6A">
          <w:rPr>
            <w:noProof/>
            <w:webHidden/>
          </w:rPr>
          <w:fldChar w:fldCharType="separate"/>
        </w:r>
        <w:r w:rsidR="00E51B6A">
          <w:rPr>
            <w:noProof/>
            <w:webHidden/>
          </w:rPr>
          <w:t>60</w:t>
        </w:r>
        <w:r w:rsidR="00E51B6A">
          <w:rPr>
            <w:noProof/>
            <w:webHidden/>
          </w:rPr>
          <w:fldChar w:fldCharType="end"/>
        </w:r>
      </w:hyperlink>
    </w:p>
    <w:p w14:paraId="686B9813" w14:textId="3BC5F971" w:rsidR="00E51B6A" w:rsidRDefault="00297CCD">
      <w:pPr>
        <w:pStyle w:val="TableofFigures"/>
        <w:tabs>
          <w:tab w:val="right" w:leader="dot" w:pos="9350"/>
        </w:tabs>
        <w:rPr>
          <w:rFonts w:asciiTheme="minorHAnsi" w:eastAsiaTheme="minorEastAsia" w:hAnsiTheme="minorHAnsi"/>
          <w:noProof/>
          <w:sz w:val="22"/>
        </w:rPr>
      </w:pPr>
      <w:hyperlink w:anchor="_Toc132977394" w:history="1">
        <w:r w:rsidR="00E51B6A" w:rsidRPr="00513CC4">
          <w:rPr>
            <w:rStyle w:val="Hyperlink"/>
            <w:noProof/>
          </w:rPr>
          <w:t>Figure 29: Final Achilles Model</w:t>
        </w:r>
        <w:r w:rsidR="00E51B6A">
          <w:rPr>
            <w:noProof/>
            <w:webHidden/>
          </w:rPr>
          <w:tab/>
        </w:r>
        <w:r w:rsidR="00E51B6A">
          <w:rPr>
            <w:noProof/>
            <w:webHidden/>
          </w:rPr>
          <w:fldChar w:fldCharType="begin"/>
        </w:r>
        <w:r w:rsidR="00E51B6A">
          <w:rPr>
            <w:noProof/>
            <w:webHidden/>
          </w:rPr>
          <w:instrText xml:space="preserve"> PAGEREF _Toc132977394 \h </w:instrText>
        </w:r>
        <w:r w:rsidR="00E51B6A">
          <w:rPr>
            <w:noProof/>
            <w:webHidden/>
          </w:rPr>
        </w:r>
        <w:r w:rsidR="00E51B6A">
          <w:rPr>
            <w:noProof/>
            <w:webHidden/>
          </w:rPr>
          <w:fldChar w:fldCharType="separate"/>
        </w:r>
        <w:r w:rsidR="00E51B6A">
          <w:rPr>
            <w:noProof/>
            <w:webHidden/>
          </w:rPr>
          <w:t>61</w:t>
        </w:r>
        <w:r w:rsidR="00E51B6A">
          <w:rPr>
            <w:noProof/>
            <w:webHidden/>
          </w:rPr>
          <w:fldChar w:fldCharType="end"/>
        </w:r>
      </w:hyperlink>
    </w:p>
    <w:p w14:paraId="02B5FE74" w14:textId="71444412" w:rsidR="00E51B6A" w:rsidRDefault="00297CCD">
      <w:pPr>
        <w:pStyle w:val="TableofFigures"/>
        <w:tabs>
          <w:tab w:val="right" w:leader="dot" w:pos="9350"/>
        </w:tabs>
        <w:rPr>
          <w:rFonts w:asciiTheme="minorHAnsi" w:eastAsiaTheme="minorEastAsia" w:hAnsiTheme="minorHAnsi"/>
          <w:noProof/>
          <w:sz w:val="22"/>
        </w:rPr>
      </w:pPr>
      <w:hyperlink w:anchor="_Toc132977395" w:history="1">
        <w:r w:rsidR="00E51B6A" w:rsidRPr="00513CC4">
          <w:rPr>
            <w:rStyle w:val="Hyperlink"/>
            <w:noProof/>
          </w:rPr>
          <w:t>Figure 30: Functional Decomposition chart</w:t>
        </w:r>
        <w:r w:rsidR="00E51B6A">
          <w:rPr>
            <w:noProof/>
            <w:webHidden/>
          </w:rPr>
          <w:tab/>
        </w:r>
        <w:r w:rsidR="00E51B6A">
          <w:rPr>
            <w:noProof/>
            <w:webHidden/>
          </w:rPr>
          <w:fldChar w:fldCharType="begin"/>
        </w:r>
        <w:r w:rsidR="00E51B6A">
          <w:rPr>
            <w:noProof/>
            <w:webHidden/>
          </w:rPr>
          <w:instrText xml:space="preserve"> PAGEREF _Toc132977395 \h </w:instrText>
        </w:r>
        <w:r w:rsidR="00E51B6A">
          <w:rPr>
            <w:noProof/>
            <w:webHidden/>
          </w:rPr>
        </w:r>
        <w:r w:rsidR="00E51B6A">
          <w:rPr>
            <w:noProof/>
            <w:webHidden/>
          </w:rPr>
          <w:fldChar w:fldCharType="separate"/>
        </w:r>
        <w:r w:rsidR="00E51B6A">
          <w:rPr>
            <w:noProof/>
            <w:webHidden/>
          </w:rPr>
          <w:t>69</w:t>
        </w:r>
        <w:r w:rsidR="00E51B6A">
          <w:rPr>
            <w:noProof/>
            <w:webHidden/>
          </w:rPr>
          <w:fldChar w:fldCharType="end"/>
        </w:r>
      </w:hyperlink>
    </w:p>
    <w:p w14:paraId="1AEF4AAF" w14:textId="6ED0054C" w:rsidR="00E51B6A" w:rsidRDefault="00297CCD">
      <w:pPr>
        <w:pStyle w:val="TableofFigures"/>
        <w:tabs>
          <w:tab w:val="right" w:leader="dot" w:pos="9350"/>
        </w:tabs>
        <w:rPr>
          <w:rFonts w:asciiTheme="minorHAnsi" w:eastAsiaTheme="minorEastAsia" w:hAnsiTheme="minorHAnsi"/>
          <w:noProof/>
          <w:sz w:val="22"/>
        </w:rPr>
      </w:pPr>
      <w:hyperlink w:anchor="_Toc132977396" w:history="1">
        <w:r w:rsidR="00E51B6A" w:rsidRPr="00513CC4">
          <w:rPr>
            <w:rStyle w:val="Hyperlink"/>
            <w:noProof/>
          </w:rPr>
          <w:t>Figure 31: Functions flowchart</w:t>
        </w:r>
        <w:r w:rsidR="00E51B6A">
          <w:rPr>
            <w:noProof/>
            <w:webHidden/>
          </w:rPr>
          <w:tab/>
        </w:r>
        <w:r w:rsidR="00E51B6A">
          <w:rPr>
            <w:noProof/>
            <w:webHidden/>
          </w:rPr>
          <w:fldChar w:fldCharType="begin"/>
        </w:r>
        <w:r w:rsidR="00E51B6A">
          <w:rPr>
            <w:noProof/>
            <w:webHidden/>
          </w:rPr>
          <w:instrText xml:space="preserve"> PAGEREF _Toc132977396 \h </w:instrText>
        </w:r>
        <w:r w:rsidR="00E51B6A">
          <w:rPr>
            <w:noProof/>
            <w:webHidden/>
          </w:rPr>
        </w:r>
        <w:r w:rsidR="00E51B6A">
          <w:rPr>
            <w:noProof/>
            <w:webHidden/>
          </w:rPr>
          <w:fldChar w:fldCharType="separate"/>
        </w:r>
        <w:r w:rsidR="00E51B6A">
          <w:rPr>
            <w:noProof/>
            <w:webHidden/>
          </w:rPr>
          <w:t>71</w:t>
        </w:r>
        <w:r w:rsidR="00E51B6A">
          <w:rPr>
            <w:noProof/>
            <w:webHidden/>
          </w:rPr>
          <w:fldChar w:fldCharType="end"/>
        </w:r>
      </w:hyperlink>
    </w:p>
    <w:p w14:paraId="6910EB4C" w14:textId="7C0BA122" w:rsidR="00E51B6A" w:rsidRDefault="00297CCD">
      <w:pPr>
        <w:pStyle w:val="TableofFigures"/>
        <w:tabs>
          <w:tab w:val="right" w:leader="dot" w:pos="9350"/>
        </w:tabs>
        <w:rPr>
          <w:rFonts w:asciiTheme="minorHAnsi" w:eastAsiaTheme="minorEastAsia" w:hAnsiTheme="minorHAnsi"/>
          <w:noProof/>
          <w:sz w:val="22"/>
        </w:rPr>
      </w:pPr>
      <w:hyperlink w:anchor="_Toc132977397" w:history="1">
        <w:r w:rsidR="00E51B6A" w:rsidRPr="00513CC4">
          <w:rPr>
            <w:rStyle w:val="Hyperlink"/>
            <w:noProof/>
          </w:rPr>
          <w:t>Figure 32: Function calculations</w:t>
        </w:r>
        <w:r w:rsidR="00E51B6A">
          <w:rPr>
            <w:noProof/>
            <w:webHidden/>
          </w:rPr>
          <w:tab/>
        </w:r>
        <w:r w:rsidR="00E51B6A">
          <w:rPr>
            <w:noProof/>
            <w:webHidden/>
          </w:rPr>
          <w:fldChar w:fldCharType="begin"/>
        </w:r>
        <w:r w:rsidR="00E51B6A">
          <w:rPr>
            <w:noProof/>
            <w:webHidden/>
          </w:rPr>
          <w:instrText xml:space="preserve"> PAGEREF _Toc132977397 \h </w:instrText>
        </w:r>
        <w:r w:rsidR="00E51B6A">
          <w:rPr>
            <w:noProof/>
            <w:webHidden/>
          </w:rPr>
        </w:r>
        <w:r w:rsidR="00E51B6A">
          <w:rPr>
            <w:noProof/>
            <w:webHidden/>
          </w:rPr>
          <w:fldChar w:fldCharType="separate"/>
        </w:r>
        <w:r w:rsidR="00E51B6A">
          <w:rPr>
            <w:noProof/>
            <w:webHidden/>
          </w:rPr>
          <w:t>73</w:t>
        </w:r>
        <w:r w:rsidR="00E51B6A">
          <w:rPr>
            <w:noProof/>
            <w:webHidden/>
          </w:rPr>
          <w:fldChar w:fldCharType="end"/>
        </w:r>
      </w:hyperlink>
    </w:p>
    <w:p w14:paraId="491FBDA4" w14:textId="369F682A" w:rsidR="00E51B6A" w:rsidRDefault="00297CCD">
      <w:pPr>
        <w:pStyle w:val="TableofFigures"/>
        <w:tabs>
          <w:tab w:val="right" w:leader="dot" w:pos="9350"/>
        </w:tabs>
        <w:rPr>
          <w:rFonts w:asciiTheme="minorHAnsi" w:eastAsiaTheme="minorEastAsia" w:hAnsiTheme="minorHAnsi"/>
          <w:noProof/>
          <w:sz w:val="22"/>
        </w:rPr>
      </w:pPr>
      <w:hyperlink w:anchor="_Toc132977398" w:history="1">
        <w:r w:rsidR="00E51B6A" w:rsidRPr="00513CC4">
          <w:rPr>
            <w:rStyle w:val="Hyperlink"/>
            <w:noProof/>
          </w:rPr>
          <w:t>Figure 33: AHP Charts</w:t>
        </w:r>
        <w:r w:rsidR="00E51B6A">
          <w:rPr>
            <w:noProof/>
            <w:webHidden/>
          </w:rPr>
          <w:tab/>
        </w:r>
        <w:r w:rsidR="00E51B6A">
          <w:rPr>
            <w:noProof/>
            <w:webHidden/>
          </w:rPr>
          <w:fldChar w:fldCharType="begin"/>
        </w:r>
        <w:r w:rsidR="00E51B6A">
          <w:rPr>
            <w:noProof/>
            <w:webHidden/>
          </w:rPr>
          <w:instrText xml:space="preserve"> PAGEREF _Toc132977398 \h </w:instrText>
        </w:r>
        <w:r w:rsidR="00E51B6A">
          <w:rPr>
            <w:noProof/>
            <w:webHidden/>
          </w:rPr>
        </w:r>
        <w:r w:rsidR="00E51B6A">
          <w:rPr>
            <w:noProof/>
            <w:webHidden/>
          </w:rPr>
          <w:fldChar w:fldCharType="separate"/>
        </w:r>
        <w:r w:rsidR="00E51B6A">
          <w:rPr>
            <w:noProof/>
            <w:webHidden/>
          </w:rPr>
          <w:t>78</w:t>
        </w:r>
        <w:r w:rsidR="00E51B6A">
          <w:rPr>
            <w:noProof/>
            <w:webHidden/>
          </w:rPr>
          <w:fldChar w:fldCharType="end"/>
        </w:r>
      </w:hyperlink>
    </w:p>
    <w:p w14:paraId="61BB2028" w14:textId="4224CDFE" w:rsidR="00E51B6A" w:rsidRDefault="00297CCD">
      <w:pPr>
        <w:pStyle w:val="TableofFigures"/>
        <w:tabs>
          <w:tab w:val="right" w:leader="dot" w:pos="9350"/>
        </w:tabs>
        <w:rPr>
          <w:rFonts w:asciiTheme="minorHAnsi" w:eastAsiaTheme="minorEastAsia" w:hAnsiTheme="minorHAnsi"/>
          <w:noProof/>
          <w:sz w:val="22"/>
        </w:rPr>
      </w:pPr>
      <w:hyperlink w:anchor="_Toc132977399" w:history="1">
        <w:r w:rsidR="00E51B6A" w:rsidRPr="00513CC4">
          <w:rPr>
            <w:rStyle w:val="Hyperlink"/>
            <w:noProof/>
          </w:rPr>
          <w:t>Figure 34: Final rating matrix</w:t>
        </w:r>
        <w:r w:rsidR="00E51B6A">
          <w:rPr>
            <w:noProof/>
            <w:webHidden/>
          </w:rPr>
          <w:tab/>
        </w:r>
        <w:r w:rsidR="00E51B6A">
          <w:rPr>
            <w:noProof/>
            <w:webHidden/>
          </w:rPr>
          <w:fldChar w:fldCharType="begin"/>
        </w:r>
        <w:r w:rsidR="00E51B6A">
          <w:rPr>
            <w:noProof/>
            <w:webHidden/>
          </w:rPr>
          <w:instrText xml:space="preserve"> PAGEREF _Toc132977399 \h </w:instrText>
        </w:r>
        <w:r w:rsidR="00E51B6A">
          <w:rPr>
            <w:noProof/>
            <w:webHidden/>
          </w:rPr>
        </w:r>
        <w:r w:rsidR="00E51B6A">
          <w:rPr>
            <w:noProof/>
            <w:webHidden/>
          </w:rPr>
          <w:fldChar w:fldCharType="separate"/>
        </w:r>
        <w:r w:rsidR="00E51B6A">
          <w:rPr>
            <w:noProof/>
            <w:webHidden/>
          </w:rPr>
          <w:t>79</w:t>
        </w:r>
        <w:r w:rsidR="00E51B6A">
          <w:rPr>
            <w:noProof/>
            <w:webHidden/>
          </w:rPr>
          <w:fldChar w:fldCharType="end"/>
        </w:r>
      </w:hyperlink>
    </w:p>
    <w:p w14:paraId="62CD87BB" w14:textId="66226A3B" w:rsidR="00E51B6A" w:rsidRDefault="00297CCD">
      <w:pPr>
        <w:pStyle w:val="TableofFigures"/>
        <w:tabs>
          <w:tab w:val="right" w:leader="dot" w:pos="9350"/>
        </w:tabs>
        <w:rPr>
          <w:rFonts w:asciiTheme="minorHAnsi" w:eastAsiaTheme="minorEastAsia" w:hAnsiTheme="minorHAnsi"/>
          <w:noProof/>
          <w:sz w:val="22"/>
        </w:rPr>
      </w:pPr>
      <w:hyperlink w:anchor="_Toc132977400" w:history="1">
        <w:r w:rsidR="00E51B6A" w:rsidRPr="00513CC4">
          <w:rPr>
            <w:rStyle w:val="Hyperlink"/>
            <w:noProof/>
          </w:rPr>
          <w:t>Figure : Proposed Design</w:t>
        </w:r>
        <w:r w:rsidR="00E51B6A">
          <w:rPr>
            <w:noProof/>
            <w:webHidden/>
          </w:rPr>
          <w:tab/>
        </w:r>
        <w:r w:rsidR="00E51B6A">
          <w:rPr>
            <w:noProof/>
            <w:webHidden/>
          </w:rPr>
          <w:fldChar w:fldCharType="begin"/>
        </w:r>
        <w:r w:rsidR="00E51B6A">
          <w:rPr>
            <w:noProof/>
            <w:webHidden/>
          </w:rPr>
          <w:instrText xml:space="preserve"> PAGEREF _Toc132977400 \h </w:instrText>
        </w:r>
        <w:r w:rsidR="00E51B6A">
          <w:rPr>
            <w:noProof/>
            <w:webHidden/>
          </w:rPr>
        </w:r>
        <w:r w:rsidR="00E51B6A">
          <w:rPr>
            <w:noProof/>
            <w:webHidden/>
          </w:rPr>
          <w:fldChar w:fldCharType="separate"/>
        </w:r>
        <w:r w:rsidR="00E51B6A">
          <w:rPr>
            <w:noProof/>
            <w:webHidden/>
          </w:rPr>
          <w:t>80</w:t>
        </w:r>
        <w:r w:rsidR="00E51B6A">
          <w:rPr>
            <w:noProof/>
            <w:webHidden/>
          </w:rPr>
          <w:fldChar w:fldCharType="end"/>
        </w:r>
      </w:hyperlink>
    </w:p>
    <w:p w14:paraId="01DCEBAD" w14:textId="2B260550" w:rsidR="00E51B6A" w:rsidRDefault="00297CCD">
      <w:pPr>
        <w:pStyle w:val="TableofFigures"/>
        <w:tabs>
          <w:tab w:val="right" w:leader="dot" w:pos="9350"/>
        </w:tabs>
        <w:rPr>
          <w:rFonts w:asciiTheme="minorHAnsi" w:eastAsiaTheme="minorEastAsia" w:hAnsiTheme="minorHAnsi"/>
          <w:noProof/>
          <w:sz w:val="22"/>
        </w:rPr>
      </w:pPr>
      <w:hyperlink w:anchor="_Toc132977401" w:history="1">
        <w:r w:rsidR="00E51B6A" w:rsidRPr="00513CC4">
          <w:rPr>
            <w:rStyle w:val="Hyperlink"/>
            <w:noProof/>
          </w:rPr>
          <w:t>Figure 36: Regolith Simulant 518</w:t>
        </w:r>
        <w:r w:rsidR="00E51B6A">
          <w:rPr>
            <w:noProof/>
            <w:webHidden/>
          </w:rPr>
          <w:tab/>
        </w:r>
        <w:r w:rsidR="00E51B6A">
          <w:rPr>
            <w:noProof/>
            <w:webHidden/>
          </w:rPr>
          <w:fldChar w:fldCharType="begin"/>
        </w:r>
        <w:r w:rsidR="00E51B6A">
          <w:rPr>
            <w:noProof/>
            <w:webHidden/>
          </w:rPr>
          <w:instrText xml:space="preserve"> PAGEREF _Toc132977401 \h </w:instrText>
        </w:r>
        <w:r w:rsidR="00E51B6A">
          <w:rPr>
            <w:noProof/>
            <w:webHidden/>
          </w:rPr>
        </w:r>
        <w:r w:rsidR="00E51B6A">
          <w:rPr>
            <w:noProof/>
            <w:webHidden/>
          </w:rPr>
          <w:fldChar w:fldCharType="separate"/>
        </w:r>
        <w:r w:rsidR="00E51B6A">
          <w:rPr>
            <w:noProof/>
            <w:webHidden/>
          </w:rPr>
          <w:t>83</w:t>
        </w:r>
        <w:r w:rsidR="00E51B6A">
          <w:rPr>
            <w:noProof/>
            <w:webHidden/>
          </w:rPr>
          <w:fldChar w:fldCharType="end"/>
        </w:r>
      </w:hyperlink>
    </w:p>
    <w:p w14:paraId="1349FE0D" w14:textId="7D8FC475" w:rsidR="00E51B6A" w:rsidRDefault="00297CCD">
      <w:pPr>
        <w:pStyle w:val="TableofFigures"/>
        <w:tabs>
          <w:tab w:val="right" w:leader="dot" w:pos="9350"/>
        </w:tabs>
        <w:rPr>
          <w:rFonts w:asciiTheme="minorHAnsi" w:eastAsiaTheme="minorEastAsia" w:hAnsiTheme="minorHAnsi"/>
          <w:noProof/>
          <w:sz w:val="22"/>
        </w:rPr>
      </w:pPr>
      <w:hyperlink w:anchor="_Toc132977402" w:history="1">
        <w:r w:rsidR="00E51B6A" w:rsidRPr="00513CC4">
          <w:rPr>
            <w:rStyle w:val="Hyperlink"/>
            <w:noProof/>
          </w:rPr>
          <w:t>Figure 37: Regolith Displacement Test CAD Assembly</w:t>
        </w:r>
        <w:r w:rsidR="00E51B6A">
          <w:rPr>
            <w:noProof/>
            <w:webHidden/>
          </w:rPr>
          <w:tab/>
        </w:r>
        <w:r w:rsidR="00E51B6A">
          <w:rPr>
            <w:noProof/>
            <w:webHidden/>
          </w:rPr>
          <w:fldChar w:fldCharType="begin"/>
        </w:r>
        <w:r w:rsidR="00E51B6A">
          <w:rPr>
            <w:noProof/>
            <w:webHidden/>
          </w:rPr>
          <w:instrText xml:space="preserve"> PAGEREF _Toc132977402 \h </w:instrText>
        </w:r>
        <w:r w:rsidR="00E51B6A">
          <w:rPr>
            <w:noProof/>
            <w:webHidden/>
          </w:rPr>
        </w:r>
        <w:r w:rsidR="00E51B6A">
          <w:rPr>
            <w:noProof/>
            <w:webHidden/>
          </w:rPr>
          <w:fldChar w:fldCharType="separate"/>
        </w:r>
        <w:r w:rsidR="00E51B6A">
          <w:rPr>
            <w:noProof/>
            <w:webHidden/>
          </w:rPr>
          <w:t>85</w:t>
        </w:r>
        <w:r w:rsidR="00E51B6A">
          <w:rPr>
            <w:noProof/>
            <w:webHidden/>
          </w:rPr>
          <w:fldChar w:fldCharType="end"/>
        </w:r>
      </w:hyperlink>
    </w:p>
    <w:p w14:paraId="18A40707" w14:textId="30293713" w:rsidR="00E51B6A" w:rsidRDefault="00297CCD">
      <w:pPr>
        <w:pStyle w:val="TableofFigures"/>
        <w:tabs>
          <w:tab w:val="right" w:leader="dot" w:pos="9350"/>
        </w:tabs>
        <w:rPr>
          <w:rFonts w:asciiTheme="minorHAnsi" w:eastAsiaTheme="minorEastAsia" w:hAnsiTheme="minorHAnsi"/>
          <w:noProof/>
          <w:sz w:val="22"/>
        </w:rPr>
      </w:pPr>
      <w:hyperlink w:anchor="_Toc132977403" w:history="1">
        <w:r w:rsidR="00E51B6A" w:rsidRPr="00513CC4">
          <w:rPr>
            <w:rStyle w:val="Hyperlink"/>
            <w:noProof/>
          </w:rPr>
          <w:t>Figure 38: Regolith Container</w:t>
        </w:r>
        <w:r w:rsidR="00E51B6A">
          <w:rPr>
            <w:noProof/>
            <w:webHidden/>
          </w:rPr>
          <w:tab/>
        </w:r>
        <w:r w:rsidR="00E51B6A">
          <w:rPr>
            <w:noProof/>
            <w:webHidden/>
          </w:rPr>
          <w:fldChar w:fldCharType="begin"/>
        </w:r>
        <w:r w:rsidR="00E51B6A">
          <w:rPr>
            <w:noProof/>
            <w:webHidden/>
          </w:rPr>
          <w:instrText xml:space="preserve"> PAGEREF _Toc132977403 \h </w:instrText>
        </w:r>
        <w:r w:rsidR="00E51B6A">
          <w:rPr>
            <w:noProof/>
            <w:webHidden/>
          </w:rPr>
        </w:r>
        <w:r w:rsidR="00E51B6A">
          <w:rPr>
            <w:noProof/>
            <w:webHidden/>
          </w:rPr>
          <w:fldChar w:fldCharType="separate"/>
        </w:r>
        <w:r w:rsidR="00E51B6A">
          <w:rPr>
            <w:noProof/>
            <w:webHidden/>
          </w:rPr>
          <w:t>86</w:t>
        </w:r>
        <w:r w:rsidR="00E51B6A">
          <w:rPr>
            <w:noProof/>
            <w:webHidden/>
          </w:rPr>
          <w:fldChar w:fldCharType="end"/>
        </w:r>
      </w:hyperlink>
    </w:p>
    <w:p w14:paraId="67AE5AE7" w14:textId="31B44652" w:rsidR="00E51B6A" w:rsidRDefault="00297CCD">
      <w:pPr>
        <w:pStyle w:val="TableofFigures"/>
        <w:tabs>
          <w:tab w:val="right" w:leader="dot" w:pos="9350"/>
        </w:tabs>
        <w:rPr>
          <w:rFonts w:asciiTheme="minorHAnsi" w:eastAsiaTheme="minorEastAsia" w:hAnsiTheme="minorHAnsi"/>
          <w:noProof/>
          <w:sz w:val="22"/>
        </w:rPr>
      </w:pPr>
      <w:hyperlink w:anchor="_Toc132977404" w:history="1">
        <w:r w:rsidR="00E51B6A" w:rsidRPr="00513CC4">
          <w:rPr>
            <w:rStyle w:val="Hyperlink"/>
            <w:noProof/>
          </w:rPr>
          <w:t>Figure 39: Support Piece</w:t>
        </w:r>
        <w:r w:rsidR="00E51B6A">
          <w:rPr>
            <w:noProof/>
            <w:webHidden/>
          </w:rPr>
          <w:tab/>
        </w:r>
        <w:r w:rsidR="00E51B6A">
          <w:rPr>
            <w:noProof/>
            <w:webHidden/>
          </w:rPr>
          <w:fldChar w:fldCharType="begin"/>
        </w:r>
        <w:r w:rsidR="00E51B6A">
          <w:rPr>
            <w:noProof/>
            <w:webHidden/>
          </w:rPr>
          <w:instrText xml:space="preserve"> PAGEREF _Toc132977404 \h </w:instrText>
        </w:r>
        <w:r w:rsidR="00E51B6A">
          <w:rPr>
            <w:noProof/>
            <w:webHidden/>
          </w:rPr>
        </w:r>
        <w:r w:rsidR="00E51B6A">
          <w:rPr>
            <w:noProof/>
            <w:webHidden/>
          </w:rPr>
          <w:fldChar w:fldCharType="separate"/>
        </w:r>
        <w:r w:rsidR="00E51B6A">
          <w:rPr>
            <w:noProof/>
            <w:webHidden/>
          </w:rPr>
          <w:t>86</w:t>
        </w:r>
        <w:r w:rsidR="00E51B6A">
          <w:rPr>
            <w:noProof/>
            <w:webHidden/>
          </w:rPr>
          <w:fldChar w:fldCharType="end"/>
        </w:r>
      </w:hyperlink>
    </w:p>
    <w:p w14:paraId="26E23513" w14:textId="71F2F9A5" w:rsidR="00E51B6A" w:rsidRDefault="00297CCD">
      <w:pPr>
        <w:pStyle w:val="TableofFigures"/>
        <w:tabs>
          <w:tab w:val="right" w:leader="dot" w:pos="9350"/>
        </w:tabs>
        <w:rPr>
          <w:rFonts w:asciiTheme="minorHAnsi" w:eastAsiaTheme="minorEastAsia" w:hAnsiTheme="minorHAnsi"/>
          <w:noProof/>
          <w:sz w:val="22"/>
        </w:rPr>
      </w:pPr>
      <w:hyperlink w:anchor="_Toc132977405" w:history="1">
        <w:r w:rsidR="00E51B6A" w:rsidRPr="00513CC4">
          <w:rPr>
            <w:rStyle w:val="Hyperlink"/>
            <w:noProof/>
          </w:rPr>
          <w:t>Figure 40: Guide</w:t>
        </w:r>
        <w:r w:rsidR="00E51B6A">
          <w:rPr>
            <w:noProof/>
            <w:webHidden/>
          </w:rPr>
          <w:tab/>
        </w:r>
        <w:r w:rsidR="00E51B6A">
          <w:rPr>
            <w:noProof/>
            <w:webHidden/>
          </w:rPr>
          <w:fldChar w:fldCharType="begin"/>
        </w:r>
        <w:r w:rsidR="00E51B6A">
          <w:rPr>
            <w:noProof/>
            <w:webHidden/>
          </w:rPr>
          <w:instrText xml:space="preserve"> PAGEREF _Toc132977405 \h </w:instrText>
        </w:r>
        <w:r w:rsidR="00E51B6A">
          <w:rPr>
            <w:noProof/>
            <w:webHidden/>
          </w:rPr>
        </w:r>
        <w:r w:rsidR="00E51B6A">
          <w:rPr>
            <w:noProof/>
            <w:webHidden/>
          </w:rPr>
          <w:fldChar w:fldCharType="separate"/>
        </w:r>
        <w:r w:rsidR="00E51B6A">
          <w:rPr>
            <w:noProof/>
            <w:webHidden/>
          </w:rPr>
          <w:t>87</w:t>
        </w:r>
        <w:r w:rsidR="00E51B6A">
          <w:rPr>
            <w:noProof/>
            <w:webHidden/>
          </w:rPr>
          <w:fldChar w:fldCharType="end"/>
        </w:r>
      </w:hyperlink>
    </w:p>
    <w:p w14:paraId="4F1AD59F" w14:textId="5B6B6463" w:rsidR="00E51B6A" w:rsidRDefault="00297CCD">
      <w:pPr>
        <w:pStyle w:val="TableofFigures"/>
        <w:tabs>
          <w:tab w:val="right" w:leader="dot" w:pos="9350"/>
        </w:tabs>
        <w:rPr>
          <w:rFonts w:asciiTheme="minorHAnsi" w:eastAsiaTheme="minorEastAsia" w:hAnsiTheme="minorHAnsi"/>
          <w:noProof/>
          <w:sz w:val="22"/>
        </w:rPr>
      </w:pPr>
      <w:hyperlink w:anchor="_Toc132977406" w:history="1">
        <w:r w:rsidR="00E51B6A" w:rsidRPr="00513CC4">
          <w:rPr>
            <w:rStyle w:val="Hyperlink"/>
            <w:noProof/>
          </w:rPr>
          <w:t>Figure 41: Dropping Device</w:t>
        </w:r>
        <w:r w:rsidR="00E51B6A">
          <w:rPr>
            <w:noProof/>
            <w:webHidden/>
          </w:rPr>
          <w:tab/>
        </w:r>
        <w:r w:rsidR="00E51B6A">
          <w:rPr>
            <w:noProof/>
            <w:webHidden/>
          </w:rPr>
          <w:fldChar w:fldCharType="begin"/>
        </w:r>
        <w:r w:rsidR="00E51B6A">
          <w:rPr>
            <w:noProof/>
            <w:webHidden/>
          </w:rPr>
          <w:instrText xml:space="preserve"> PAGEREF _Toc132977406 \h </w:instrText>
        </w:r>
        <w:r w:rsidR="00E51B6A">
          <w:rPr>
            <w:noProof/>
            <w:webHidden/>
          </w:rPr>
        </w:r>
        <w:r w:rsidR="00E51B6A">
          <w:rPr>
            <w:noProof/>
            <w:webHidden/>
          </w:rPr>
          <w:fldChar w:fldCharType="separate"/>
        </w:r>
        <w:r w:rsidR="00E51B6A">
          <w:rPr>
            <w:noProof/>
            <w:webHidden/>
          </w:rPr>
          <w:t>87</w:t>
        </w:r>
        <w:r w:rsidR="00E51B6A">
          <w:rPr>
            <w:noProof/>
            <w:webHidden/>
          </w:rPr>
          <w:fldChar w:fldCharType="end"/>
        </w:r>
      </w:hyperlink>
    </w:p>
    <w:p w14:paraId="538205AF" w14:textId="3B0CF6E0" w:rsidR="00E51B6A" w:rsidRDefault="00297CCD">
      <w:pPr>
        <w:pStyle w:val="TableofFigures"/>
        <w:tabs>
          <w:tab w:val="right" w:leader="dot" w:pos="9350"/>
        </w:tabs>
        <w:rPr>
          <w:rFonts w:asciiTheme="minorHAnsi" w:eastAsiaTheme="minorEastAsia" w:hAnsiTheme="minorHAnsi"/>
          <w:noProof/>
          <w:sz w:val="22"/>
        </w:rPr>
      </w:pPr>
      <w:hyperlink w:anchor="_Toc132977407" w:history="1">
        <w:r w:rsidR="00E51B6A" w:rsidRPr="00513CC4">
          <w:rPr>
            <w:rStyle w:val="Hyperlink"/>
            <w:noProof/>
          </w:rPr>
          <w:t>Figure 42: RDTA Data Acquisition Set-Up</w:t>
        </w:r>
        <w:r w:rsidR="00E51B6A">
          <w:rPr>
            <w:noProof/>
            <w:webHidden/>
          </w:rPr>
          <w:tab/>
        </w:r>
        <w:r w:rsidR="00E51B6A">
          <w:rPr>
            <w:noProof/>
            <w:webHidden/>
          </w:rPr>
          <w:fldChar w:fldCharType="begin"/>
        </w:r>
        <w:r w:rsidR="00E51B6A">
          <w:rPr>
            <w:noProof/>
            <w:webHidden/>
          </w:rPr>
          <w:instrText xml:space="preserve"> PAGEREF _Toc132977407 \h </w:instrText>
        </w:r>
        <w:r w:rsidR="00E51B6A">
          <w:rPr>
            <w:noProof/>
            <w:webHidden/>
          </w:rPr>
        </w:r>
        <w:r w:rsidR="00E51B6A">
          <w:rPr>
            <w:noProof/>
            <w:webHidden/>
          </w:rPr>
          <w:fldChar w:fldCharType="separate"/>
        </w:r>
        <w:r w:rsidR="00E51B6A">
          <w:rPr>
            <w:noProof/>
            <w:webHidden/>
          </w:rPr>
          <w:t>90</w:t>
        </w:r>
        <w:r w:rsidR="00E51B6A">
          <w:rPr>
            <w:noProof/>
            <w:webHidden/>
          </w:rPr>
          <w:fldChar w:fldCharType="end"/>
        </w:r>
      </w:hyperlink>
    </w:p>
    <w:p w14:paraId="3E20EB02" w14:textId="17A44380" w:rsidR="00E51B6A" w:rsidRDefault="00297CCD">
      <w:pPr>
        <w:pStyle w:val="TableofFigures"/>
        <w:tabs>
          <w:tab w:val="right" w:leader="dot" w:pos="9350"/>
        </w:tabs>
        <w:rPr>
          <w:rFonts w:asciiTheme="minorHAnsi" w:eastAsiaTheme="minorEastAsia" w:hAnsiTheme="minorHAnsi"/>
          <w:noProof/>
          <w:sz w:val="22"/>
        </w:rPr>
      </w:pPr>
      <w:hyperlink w:anchor="_Toc132977408" w:history="1">
        <w:r w:rsidR="00E51B6A" w:rsidRPr="00513CC4">
          <w:rPr>
            <w:rStyle w:val="Hyperlink"/>
            <w:noProof/>
          </w:rPr>
          <w:t>Figure 43: Dropping Device with Measurements</w:t>
        </w:r>
        <w:r w:rsidR="00E51B6A">
          <w:rPr>
            <w:noProof/>
            <w:webHidden/>
          </w:rPr>
          <w:tab/>
        </w:r>
        <w:r w:rsidR="00E51B6A">
          <w:rPr>
            <w:noProof/>
            <w:webHidden/>
          </w:rPr>
          <w:fldChar w:fldCharType="begin"/>
        </w:r>
        <w:r w:rsidR="00E51B6A">
          <w:rPr>
            <w:noProof/>
            <w:webHidden/>
          </w:rPr>
          <w:instrText xml:space="preserve"> PAGEREF _Toc132977408 \h </w:instrText>
        </w:r>
        <w:r w:rsidR="00E51B6A">
          <w:rPr>
            <w:noProof/>
            <w:webHidden/>
          </w:rPr>
        </w:r>
        <w:r w:rsidR="00E51B6A">
          <w:rPr>
            <w:noProof/>
            <w:webHidden/>
          </w:rPr>
          <w:fldChar w:fldCharType="separate"/>
        </w:r>
        <w:r w:rsidR="00E51B6A">
          <w:rPr>
            <w:noProof/>
            <w:webHidden/>
          </w:rPr>
          <w:t>91</w:t>
        </w:r>
        <w:r w:rsidR="00E51B6A">
          <w:rPr>
            <w:noProof/>
            <w:webHidden/>
          </w:rPr>
          <w:fldChar w:fldCharType="end"/>
        </w:r>
      </w:hyperlink>
    </w:p>
    <w:p w14:paraId="0FE47CCD" w14:textId="564E3844" w:rsidR="00E51B6A" w:rsidRDefault="00297CCD">
      <w:pPr>
        <w:pStyle w:val="TableofFigures"/>
        <w:tabs>
          <w:tab w:val="right" w:leader="dot" w:pos="9350"/>
        </w:tabs>
        <w:rPr>
          <w:rFonts w:asciiTheme="minorHAnsi" w:eastAsiaTheme="minorEastAsia" w:hAnsiTheme="minorHAnsi"/>
          <w:noProof/>
          <w:sz w:val="22"/>
        </w:rPr>
      </w:pPr>
      <w:hyperlink w:anchor="_Toc132977409" w:history="1">
        <w:r w:rsidR="00E51B6A" w:rsidRPr="00513CC4">
          <w:rPr>
            <w:rStyle w:val="Hyperlink"/>
            <w:noProof/>
          </w:rPr>
          <w:t>Figure 44: RDTA Template Set-Up</w:t>
        </w:r>
        <w:r w:rsidR="00E51B6A">
          <w:rPr>
            <w:noProof/>
            <w:webHidden/>
          </w:rPr>
          <w:tab/>
        </w:r>
        <w:r w:rsidR="00E51B6A">
          <w:rPr>
            <w:noProof/>
            <w:webHidden/>
          </w:rPr>
          <w:fldChar w:fldCharType="begin"/>
        </w:r>
        <w:r w:rsidR="00E51B6A">
          <w:rPr>
            <w:noProof/>
            <w:webHidden/>
          </w:rPr>
          <w:instrText xml:space="preserve"> PAGEREF _Toc132977409 \h </w:instrText>
        </w:r>
        <w:r w:rsidR="00E51B6A">
          <w:rPr>
            <w:noProof/>
            <w:webHidden/>
          </w:rPr>
        </w:r>
        <w:r w:rsidR="00E51B6A">
          <w:rPr>
            <w:noProof/>
            <w:webHidden/>
          </w:rPr>
          <w:fldChar w:fldCharType="separate"/>
        </w:r>
        <w:r w:rsidR="00E51B6A">
          <w:rPr>
            <w:noProof/>
            <w:webHidden/>
          </w:rPr>
          <w:t>92</w:t>
        </w:r>
        <w:r w:rsidR="00E51B6A">
          <w:rPr>
            <w:noProof/>
            <w:webHidden/>
          </w:rPr>
          <w:fldChar w:fldCharType="end"/>
        </w:r>
      </w:hyperlink>
    </w:p>
    <w:p w14:paraId="4B948C7A" w14:textId="5AF50031" w:rsidR="00E51B6A" w:rsidRDefault="00297CCD">
      <w:pPr>
        <w:pStyle w:val="TableofFigures"/>
        <w:tabs>
          <w:tab w:val="right" w:leader="dot" w:pos="9350"/>
        </w:tabs>
        <w:rPr>
          <w:rFonts w:asciiTheme="minorHAnsi" w:eastAsiaTheme="minorEastAsia" w:hAnsiTheme="minorHAnsi"/>
          <w:noProof/>
          <w:sz w:val="22"/>
        </w:rPr>
      </w:pPr>
      <w:hyperlink w:anchor="_Toc132977410" w:history="1">
        <w:r w:rsidR="00E51B6A" w:rsidRPr="00513CC4">
          <w:rPr>
            <w:rStyle w:val="Hyperlink"/>
            <w:noProof/>
          </w:rPr>
          <w:t>Figure 45: Regolith Plume Confidence Levels</w:t>
        </w:r>
        <w:r w:rsidR="00E51B6A">
          <w:rPr>
            <w:noProof/>
            <w:webHidden/>
          </w:rPr>
          <w:tab/>
        </w:r>
        <w:r w:rsidR="00E51B6A">
          <w:rPr>
            <w:noProof/>
            <w:webHidden/>
          </w:rPr>
          <w:fldChar w:fldCharType="begin"/>
        </w:r>
        <w:r w:rsidR="00E51B6A">
          <w:rPr>
            <w:noProof/>
            <w:webHidden/>
          </w:rPr>
          <w:instrText xml:space="preserve"> PAGEREF _Toc132977410 \h </w:instrText>
        </w:r>
        <w:r w:rsidR="00E51B6A">
          <w:rPr>
            <w:noProof/>
            <w:webHidden/>
          </w:rPr>
        </w:r>
        <w:r w:rsidR="00E51B6A">
          <w:rPr>
            <w:noProof/>
            <w:webHidden/>
          </w:rPr>
          <w:fldChar w:fldCharType="separate"/>
        </w:r>
        <w:r w:rsidR="00E51B6A">
          <w:rPr>
            <w:noProof/>
            <w:webHidden/>
          </w:rPr>
          <w:t>93</w:t>
        </w:r>
        <w:r w:rsidR="00E51B6A">
          <w:rPr>
            <w:noProof/>
            <w:webHidden/>
          </w:rPr>
          <w:fldChar w:fldCharType="end"/>
        </w:r>
      </w:hyperlink>
    </w:p>
    <w:p w14:paraId="1CDE1384" w14:textId="30480FA6" w:rsidR="00E51B6A" w:rsidRDefault="00297CCD">
      <w:pPr>
        <w:pStyle w:val="TableofFigures"/>
        <w:tabs>
          <w:tab w:val="right" w:leader="dot" w:pos="9350"/>
        </w:tabs>
        <w:rPr>
          <w:rFonts w:asciiTheme="minorHAnsi" w:eastAsiaTheme="minorEastAsia" w:hAnsiTheme="minorHAnsi"/>
          <w:noProof/>
          <w:sz w:val="22"/>
        </w:rPr>
      </w:pPr>
      <w:hyperlink w:anchor="_Toc132977411" w:history="1">
        <w:r w:rsidR="00E51B6A" w:rsidRPr="00513CC4">
          <w:rPr>
            <w:rStyle w:val="Hyperlink"/>
            <w:noProof/>
          </w:rPr>
          <w:t>Figure 46: Example Traction Design</w:t>
        </w:r>
        <w:r w:rsidR="00E51B6A">
          <w:rPr>
            <w:noProof/>
            <w:webHidden/>
          </w:rPr>
          <w:tab/>
        </w:r>
        <w:r w:rsidR="00E51B6A">
          <w:rPr>
            <w:noProof/>
            <w:webHidden/>
          </w:rPr>
          <w:fldChar w:fldCharType="begin"/>
        </w:r>
        <w:r w:rsidR="00E51B6A">
          <w:rPr>
            <w:noProof/>
            <w:webHidden/>
          </w:rPr>
          <w:instrText xml:space="preserve"> PAGEREF _Toc132977411 \h </w:instrText>
        </w:r>
        <w:r w:rsidR="00E51B6A">
          <w:rPr>
            <w:noProof/>
            <w:webHidden/>
          </w:rPr>
        </w:r>
        <w:r w:rsidR="00E51B6A">
          <w:rPr>
            <w:noProof/>
            <w:webHidden/>
          </w:rPr>
          <w:fldChar w:fldCharType="separate"/>
        </w:r>
        <w:r w:rsidR="00E51B6A">
          <w:rPr>
            <w:noProof/>
            <w:webHidden/>
          </w:rPr>
          <w:t>98</w:t>
        </w:r>
        <w:r w:rsidR="00E51B6A">
          <w:rPr>
            <w:noProof/>
            <w:webHidden/>
          </w:rPr>
          <w:fldChar w:fldCharType="end"/>
        </w:r>
      </w:hyperlink>
    </w:p>
    <w:p w14:paraId="0E9F77B6" w14:textId="231C2FE6" w:rsidR="00E51B6A" w:rsidRDefault="00297CCD">
      <w:pPr>
        <w:pStyle w:val="TableofFigures"/>
        <w:tabs>
          <w:tab w:val="right" w:leader="dot" w:pos="9350"/>
        </w:tabs>
        <w:rPr>
          <w:rFonts w:asciiTheme="minorHAnsi" w:eastAsiaTheme="minorEastAsia" w:hAnsiTheme="minorHAnsi"/>
          <w:noProof/>
          <w:sz w:val="22"/>
        </w:rPr>
      </w:pPr>
      <w:hyperlink w:anchor="_Toc132977412" w:history="1">
        <w:r w:rsidR="00E51B6A" w:rsidRPr="00513CC4">
          <w:rPr>
            <w:rStyle w:val="Hyperlink"/>
            <w:noProof/>
          </w:rPr>
          <w:t>Figure 47: The area of integration</w:t>
        </w:r>
        <w:r w:rsidR="00E51B6A">
          <w:rPr>
            <w:noProof/>
            <w:webHidden/>
          </w:rPr>
          <w:tab/>
        </w:r>
        <w:r w:rsidR="00E51B6A">
          <w:rPr>
            <w:noProof/>
            <w:webHidden/>
          </w:rPr>
          <w:fldChar w:fldCharType="begin"/>
        </w:r>
        <w:r w:rsidR="00E51B6A">
          <w:rPr>
            <w:noProof/>
            <w:webHidden/>
          </w:rPr>
          <w:instrText xml:space="preserve"> PAGEREF _Toc132977412 \h </w:instrText>
        </w:r>
        <w:r w:rsidR="00E51B6A">
          <w:rPr>
            <w:noProof/>
            <w:webHidden/>
          </w:rPr>
        </w:r>
        <w:r w:rsidR="00E51B6A">
          <w:rPr>
            <w:noProof/>
            <w:webHidden/>
          </w:rPr>
          <w:fldChar w:fldCharType="separate"/>
        </w:r>
        <w:r w:rsidR="00E51B6A">
          <w:rPr>
            <w:noProof/>
            <w:webHidden/>
          </w:rPr>
          <w:t>101</w:t>
        </w:r>
        <w:r w:rsidR="00E51B6A">
          <w:rPr>
            <w:noProof/>
            <w:webHidden/>
          </w:rPr>
          <w:fldChar w:fldCharType="end"/>
        </w:r>
      </w:hyperlink>
    </w:p>
    <w:p w14:paraId="16C042E8" w14:textId="526F7D4A" w:rsidR="00E51B6A" w:rsidRDefault="00297CCD">
      <w:pPr>
        <w:pStyle w:val="TableofFigures"/>
        <w:tabs>
          <w:tab w:val="right" w:leader="dot" w:pos="9350"/>
        </w:tabs>
        <w:rPr>
          <w:rFonts w:asciiTheme="minorHAnsi" w:eastAsiaTheme="minorEastAsia" w:hAnsiTheme="minorHAnsi"/>
          <w:noProof/>
          <w:sz w:val="22"/>
        </w:rPr>
      </w:pPr>
      <w:hyperlink w:anchor="_Toc132977413" w:history="1">
        <w:r w:rsidR="00E51B6A" w:rsidRPr="00513CC4">
          <w:rPr>
            <w:rStyle w:val="Hyperlink"/>
            <w:noProof/>
          </w:rPr>
          <w:t>Figure 48: Addition of the lattice and traction to the foot</w:t>
        </w:r>
        <w:r w:rsidR="00E51B6A">
          <w:rPr>
            <w:noProof/>
            <w:webHidden/>
          </w:rPr>
          <w:tab/>
        </w:r>
        <w:r w:rsidR="00E51B6A">
          <w:rPr>
            <w:noProof/>
            <w:webHidden/>
          </w:rPr>
          <w:fldChar w:fldCharType="begin"/>
        </w:r>
        <w:r w:rsidR="00E51B6A">
          <w:rPr>
            <w:noProof/>
            <w:webHidden/>
          </w:rPr>
          <w:instrText xml:space="preserve"> PAGEREF _Toc132977413 \h </w:instrText>
        </w:r>
        <w:r w:rsidR="00E51B6A">
          <w:rPr>
            <w:noProof/>
            <w:webHidden/>
          </w:rPr>
        </w:r>
        <w:r w:rsidR="00E51B6A">
          <w:rPr>
            <w:noProof/>
            <w:webHidden/>
          </w:rPr>
          <w:fldChar w:fldCharType="separate"/>
        </w:r>
        <w:r w:rsidR="00E51B6A">
          <w:rPr>
            <w:noProof/>
            <w:webHidden/>
          </w:rPr>
          <w:t>101</w:t>
        </w:r>
        <w:r w:rsidR="00E51B6A">
          <w:rPr>
            <w:noProof/>
            <w:webHidden/>
          </w:rPr>
          <w:fldChar w:fldCharType="end"/>
        </w:r>
      </w:hyperlink>
    </w:p>
    <w:p w14:paraId="393E25C0" w14:textId="7C0FE404" w:rsidR="00D240A3" w:rsidRDefault="00933925">
      <w:pPr>
        <w:spacing w:after="160" w:line="259" w:lineRule="auto"/>
        <w:rPr>
          <w:b/>
        </w:rPr>
      </w:pPr>
      <w:r>
        <w:rPr>
          <w:rFonts w:eastAsiaTheme="minorHAnsi"/>
          <w:b/>
        </w:rPr>
        <w:fldChar w:fldCharType="end"/>
      </w:r>
    </w:p>
    <w:p w14:paraId="7455EAAA" w14:textId="77777777" w:rsidR="00D240A3" w:rsidRDefault="00D240A3">
      <w:pPr>
        <w:spacing w:after="160" w:line="259" w:lineRule="auto"/>
        <w:rPr>
          <w:b/>
        </w:rPr>
      </w:pPr>
      <w:r>
        <w:rPr>
          <w:b/>
        </w:rPr>
        <w:br w:type="page"/>
      </w:r>
    </w:p>
    <w:p w14:paraId="5DE4ACFF" w14:textId="668C2AEB" w:rsidR="009206C9" w:rsidRDefault="00D240A3" w:rsidP="00D240A3">
      <w:pPr>
        <w:pStyle w:val="Heading1"/>
      </w:pPr>
      <w:bookmarkStart w:id="3" w:name="_Toc132979305"/>
      <w:r>
        <w:lastRenderedPageBreak/>
        <w:t>Notation</w:t>
      </w:r>
      <w:bookmarkEnd w:id="3"/>
    </w:p>
    <w:p w14:paraId="40F45ACE" w14:textId="47FA9D5D" w:rsidR="00997ED1" w:rsidRDefault="00163A01" w:rsidP="00997ED1">
      <m:oMath>
        <m:r>
          <w:rPr>
            <w:rFonts w:ascii="Cambria Math" w:hAnsi="Cambria Math"/>
          </w:rPr>
          <m:t>R</m:t>
        </m:r>
      </m:oMath>
      <w:r w:rsidR="00997ED1">
        <w:tab/>
        <w:t>Resolution</w:t>
      </w:r>
    </w:p>
    <w:p w14:paraId="7CF01C76" w14:textId="5EFEA57A" w:rsidR="00997ED1" w:rsidRPr="00997ED1" w:rsidRDefault="00163A01" w:rsidP="782CC42F">
      <m:oMath>
        <m:r>
          <w:rPr>
            <w:rFonts w:ascii="Cambria Math" w:hAnsi="Cambria Math"/>
          </w:rPr>
          <m:t>n</m:t>
        </m:r>
      </m:oMath>
      <w:r w:rsidR="00997ED1">
        <w:tab/>
      </w:r>
      <w:r w:rsidR="004F5085">
        <w:t>Number of bits</w:t>
      </w:r>
    </w:p>
    <w:p w14:paraId="2A5F7A83" w14:textId="61866C28" w:rsidR="782CC42F" w:rsidRDefault="00883DAB" w:rsidP="782CC42F">
      <m:oMath>
        <m:sSub>
          <m:sSubPr>
            <m:ctrlPr>
              <w:rPr>
                <w:rFonts w:ascii="Cambria Math" w:hAnsi="Cambria Math"/>
              </w:rPr>
            </m:ctrlPr>
          </m:sSubPr>
          <m:e>
            <m:r>
              <w:rPr>
                <w:rFonts w:ascii="Cambria Math" w:hAnsi="Cambria Math"/>
              </w:rPr>
              <m:t>F</m:t>
            </m:r>
          </m:e>
          <m:sub>
            <m:r>
              <w:rPr>
                <w:rFonts w:ascii="Cambria Math" w:hAnsi="Cambria Math"/>
              </w:rPr>
              <m:t>f</m:t>
            </m:r>
          </m:sub>
        </m:sSub>
      </m:oMath>
      <w:r w:rsidR="782CC42F">
        <w:tab/>
      </w:r>
      <w:r w:rsidR="74BCF5E6">
        <w:t>Friction Force</w:t>
      </w:r>
    </w:p>
    <w:p w14:paraId="76D592F8" w14:textId="2EA33BFE" w:rsidR="4645952E" w:rsidRDefault="00883DAB" w:rsidP="4645952E">
      <m:oMath>
        <m:sSub>
          <m:sSubPr>
            <m:ctrlPr>
              <w:rPr>
                <w:rFonts w:ascii="Cambria Math" w:hAnsi="Cambria Math"/>
              </w:rPr>
            </m:ctrlPr>
          </m:sSubPr>
          <m:e>
            <m:r>
              <w:rPr>
                <w:rFonts w:ascii="Cambria Math" w:hAnsi="Cambria Math"/>
              </w:rPr>
              <m:t>μ</m:t>
            </m:r>
          </m:e>
          <m:sub>
            <m:r>
              <w:rPr>
                <w:rFonts w:ascii="Cambria Math" w:hAnsi="Cambria Math"/>
              </w:rPr>
              <m:t>s</m:t>
            </m:r>
          </m:sub>
        </m:sSub>
      </m:oMath>
      <w:r w:rsidR="4645952E">
        <w:tab/>
      </w:r>
      <w:r w:rsidR="5D5721EA">
        <w:t>Coefficient of Static Friction</w:t>
      </w:r>
    </w:p>
    <w:p w14:paraId="50C02A2E" w14:textId="72949DD5" w:rsidR="615DA295" w:rsidRDefault="00883DAB" w:rsidP="615DA295">
      <m:oMath>
        <m:sSub>
          <m:sSubPr>
            <m:ctrlPr>
              <w:rPr>
                <w:rFonts w:ascii="Cambria Math" w:hAnsi="Cambria Math"/>
              </w:rPr>
            </m:ctrlPr>
          </m:sSubPr>
          <m:e>
            <m:r>
              <w:rPr>
                <w:rFonts w:ascii="Cambria Math" w:hAnsi="Cambria Math"/>
              </w:rPr>
              <m:t>μ</m:t>
            </m:r>
          </m:e>
          <m:sub>
            <m:r>
              <w:rPr>
                <w:rFonts w:ascii="Cambria Math" w:hAnsi="Cambria Math"/>
              </w:rPr>
              <m:t>k</m:t>
            </m:r>
          </m:sub>
        </m:sSub>
      </m:oMath>
      <w:r w:rsidR="3FC7A889">
        <w:tab/>
      </w:r>
      <w:r w:rsidR="39A962B5">
        <w:t>Coefficient of Kinetic Friction</w:t>
      </w:r>
    </w:p>
    <w:p w14:paraId="0F140878" w14:textId="306F5E8D" w:rsidR="3FC7A889" w:rsidRDefault="00010A26" w:rsidP="3FC7A889">
      <m:oMath>
        <m:r>
          <w:rPr>
            <w:rFonts w:ascii="Cambria Math" w:hAnsi="Cambria Math"/>
          </w:rPr>
          <m:t>N </m:t>
        </m:r>
      </m:oMath>
      <w:r w:rsidR="378E3761">
        <w:tab/>
      </w:r>
      <w:r w:rsidR="1D8E5B34">
        <w:t>N</w:t>
      </w:r>
      <w:r w:rsidR="00437067">
        <w:t>ormal Force</w:t>
      </w:r>
    </w:p>
    <w:p w14:paraId="0B659F57" w14:textId="77777777" w:rsidR="00103904" w:rsidRDefault="00103904" w:rsidP="00337CE6"/>
    <w:p w14:paraId="4020B4A0" w14:textId="77777777" w:rsidR="00393586" w:rsidRDefault="00393586" w:rsidP="00337CE6"/>
    <w:p w14:paraId="374269C0" w14:textId="77777777" w:rsidR="00393586" w:rsidRDefault="00393586" w:rsidP="00337CE6"/>
    <w:p w14:paraId="68C4E3AE" w14:textId="77777777" w:rsidR="00393586" w:rsidRDefault="00393586" w:rsidP="00337CE6"/>
    <w:p w14:paraId="3E25EF03" w14:textId="77777777" w:rsidR="00393586" w:rsidRDefault="00393586" w:rsidP="00337CE6"/>
    <w:p w14:paraId="044F98BE" w14:textId="77777777" w:rsidR="00393586" w:rsidRDefault="00393586" w:rsidP="00337CE6"/>
    <w:p w14:paraId="24CEC31A" w14:textId="77777777" w:rsidR="00393586" w:rsidRDefault="00393586" w:rsidP="00337CE6"/>
    <w:p w14:paraId="74C14C9B" w14:textId="77777777" w:rsidR="00393586" w:rsidRDefault="00393586" w:rsidP="00337CE6"/>
    <w:p w14:paraId="68C11FA2" w14:textId="77777777" w:rsidR="00393586" w:rsidRDefault="00393586" w:rsidP="00337CE6"/>
    <w:p w14:paraId="72830575" w14:textId="77777777" w:rsidR="00393586" w:rsidRDefault="00393586" w:rsidP="00337CE6"/>
    <w:p w14:paraId="5928074B" w14:textId="77777777" w:rsidR="00393586" w:rsidRDefault="00393586" w:rsidP="00337CE6"/>
    <w:p w14:paraId="4FDDF49E" w14:textId="77777777" w:rsidR="00393586" w:rsidRDefault="00393586" w:rsidP="00337CE6"/>
    <w:p w14:paraId="011B5CDB" w14:textId="77777777" w:rsidR="00393586" w:rsidRDefault="00393586" w:rsidP="00337CE6"/>
    <w:p w14:paraId="6FB74F38" w14:textId="77777777" w:rsidR="00393586" w:rsidRDefault="00393586" w:rsidP="00337CE6"/>
    <w:p w14:paraId="19D5D08B" w14:textId="77777777" w:rsidR="00393586" w:rsidRDefault="00393586" w:rsidP="00337CE6"/>
    <w:p w14:paraId="43816123" w14:textId="77777777" w:rsidR="00393586" w:rsidRDefault="00393586" w:rsidP="00337CE6"/>
    <w:p w14:paraId="064B852E" w14:textId="77777777" w:rsidR="00393586" w:rsidRDefault="00393586" w:rsidP="00337CE6"/>
    <w:p w14:paraId="49FEE86D" w14:textId="77777777" w:rsidR="00393586" w:rsidRDefault="00393586" w:rsidP="00337CE6"/>
    <w:p w14:paraId="2A380B38" w14:textId="77777777" w:rsidR="00393586" w:rsidRDefault="00393586" w:rsidP="00337CE6"/>
    <w:p w14:paraId="4F311E85" w14:textId="77777777" w:rsidR="00393586" w:rsidRDefault="00393586" w:rsidP="00337CE6"/>
    <w:p w14:paraId="27399C81" w14:textId="77777777" w:rsidR="00393586" w:rsidRDefault="00393586" w:rsidP="00337CE6"/>
    <w:p w14:paraId="74AF6196" w14:textId="77777777" w:rsidR="00393586" w:rsidRDefault="00393586" w:rsidP="00337CE6"/>
    <w:p w14:paraId="31042A2C" w14:textId="77777777" w:rsidR="00393586" w:rsidRDefault="00393586" w:rsidP="00337CE6"/>
    <w:p w14:paraId="34BD4BB4" w14:textId="77777777" w:rsidR="00393586" w:rsidRDefault="00393586" w:rsidP="00337CE6"/>
    <w:p w14:paraId="7CF5B499" w14:textId="77777777" w:rsidR="00393586" w:rsidRDefault="00393586" w:rsidP="00337CE6"/>
    <w:p w14:paraId="1A1D8A63" w14:textId="77777777" w:rsidR="00393586" w:rsidRDefault="00393586" w:rsidP="00337CE6"/>
    <w:p w14:paraId="54FA2C82" w14:textId="77777777" w:rsidR="00393586" w:rsidRDefault="00393586" w:rsidP="00337CE6"/>
    <w:p w14:paraId="03EFACD9" w14:textId="77777777" w:rsidR="00393586" w:rsidRDefault="00393586" w:rsidP="00337CE6"/>
    <w:p w14:paraId="0E61C7FA" w14:textId="77777777" w:rsidR="00393586" w:rsidRDefault="00393586" w:rsidP="00337CE6"/>
    <w:p w14:paraId="642C2009" w14:textId="77777777" w:rsidR="00393586" w:rsidRDefault="00393586" w:rsidP="00337CE6"/>
    <w:p w14:paraId="2801C8F6" w14:textId="77777777" w:rsidR="00393586" w:rsidRDefault="00393586" w:rsidP="00337CE6"/>
    <w:p w14:paraId="4E765045" w14:textId="77777777" w:rsidR="00393586" w:rsidRDefault="00393586" w:rsidP="00337CE6"/>
    <w:p w14:paraId="0B096F6B" w14:textId="77777777" w:rsidR="00393586" w:rsidRDefault="00393586" w:rsidP="00337CE6"/>
    <w:p w14:paraId="2AAB1C8F" w14:textId="77777777" w:rsidR="00393586" w:rsidRDefault="00393586" w:rsidP="00337CE6"/>
    <w:p w14:paraId="41064DE8" w14:textId="77777777" w:rsidR="00393586" w:rsidRDefault="00393586" w:rsidP="00337CE6"/>
    <w:p w14:paraId="48FBCC23" w14:textId="01735812" w:rsidR="00103904" w:rsidRDefault="00103904" w:rsidP="00337CE6">
      <w:pPr>
        <w:sectPr w:rsidR="00103904" w:rsidSect="00FA34C4">
          <w:headerReference w:type="default" r:id="rId13"/>
          <w:footerReference w:type="default" r:id="rId14"/>
          <w:footerReference w:type="first" r:id="rId15"/>
          <w:pgSz w:w="12240" w:h="15840"/>
          <w:pgMar w:top="1440" w:right="1440" w:bottom="1440" w:left="1440" w:header="720" w:footer="720" w:gutter="0"/>
          <w:pgNumType w:fmt="lowerRoman" w:start="1"/>
          <w:cols w:space="720"/>
          <w:docGrid w:linePitch="360"/>
        </w:sectPr>
      </w:pPr>
    </w:p>
    <w:p w14:paraId="5845F82B" w14:textId="75EABA59" w:rsidR="00346DC3" w:rsidRDefault="009206C9" w:rsidP="00D240A3">
      <w:pPr>
        <w:pStyle w:val="Heading1"/>
      </w:pPr>
      <w:bookmarkStart w:id="4" w:name="_Toc132979306"/>
      <w:r>
        <w:lastRenderedPageBreak/>
        <w:t xml:space="preserve">Chapter </w:t>
      </w:r>
      <w:r w:rsidR="00FD7588">
        <w:t>One</w:t>
      </w:r>
      <w:r>
        <w:t>: EML 4551C</w:t>
      </w:r>
      <w:bookmarkEnd w:id="4"/>
    </w:p>
    <w:p w14:paraId="71F6AE6D" w14:textId="77777777" w:rsidR="0045532C" w:rsidRDefault="0045532C" w:rsidP="00BB40A0"/>
    <w:p w14:paraId="4AAF3751" w14:textId="2F49F4CD" w:rsidR="002F181B" w:rsidRDefault="00DA402C" w:rsidP="00B54767">
      <w:pPr>
        <w:pStyle w:val="Heading2"/>
        <w:numPr>
          <w:ilvl w:val="1"/>
          <w:numId w:val="3"/>
        </w:numPr>
      </w:pPr>
      <w:bookmarkStart w:id="5" w:name="_Toc132979307"/>
      <w:r>
        <w:t>Project Scope</w:t>
      </w:r>
      <w:bookmarkEnd w:id="5"/>
    </w:p>
    <w:p w14:paraId="1BC04336" w14:textId="4D419B3D" w:rsidR="002F181B" w:rsidRPr="009B785A" w:rsidRDefault="009B785A" w:rsidP="009B785A">
      <w:pPr>
        <w:pStyle w:val="Heading3"/>
        <w:ind w:left="0"/>
        <w:rPr>
          <w:b w:val="0"/>
          <w:bCs w:val="0"/>
        </w:rPr>
      </w:pPr>
      <w:bookmarkStart w:id="6" w:name="_Toc132979308"/>
      <w:r w:rsidRPr="009B785A">
        <w:rPr>
          <w:b w:val="0"/>
          <w:bCs w:val="0"/>
        </w:rPr>
        <w:t>1.1.1</w:t>
      </w:r>
      <w:r w:rsidR="001A1193">
        <w:tab/>
      </w:r>
      <w:r w:rsidR="0015318C" w:rsidRPr="009B785A">
        <w:rPr>
          <w:b w:val="0"/>
          <w:bCs w:val="0"/>
        </w:rPr>
        <w:t>Project Description</w:t>
      </w:r>
      <w:bookmarkEnd w:id="6"/>
    </w:p>
    <w:p w14:paraId="23D890D1" w14:textId="69F4D062" w:rsidR="00E819FA" w:rsidRDefault="0B5EC20D" w:rsidP="0DA50BEB">
      <w:pPr>
        <w:spacing w:line="480" w:lineRule="auto"/>
      </w:pPr>
      <w:r>
        <w:t xml:space="preserve">Our objective </w:t>
      </w:r>
      <w:r w:rsidR="2FB39A88">
        <w:t>wa</w:t>
      </w:r>
      <w:r>
        <w:t>s to develop a system that can successfully explore and maneuver through regolith in the lunar poles</w:t>
      </w:r>
      <w:r w:rsidR="3AF251EC">
        <w:t>.</w:t>
      </w:r>
    </w:p>
    <w:p w14:paraId="427AE7C5" w14:textId="77777777" w:rsidR="00E819FA" w:rsidRDefault="00E819FA" w:rsidP="00E819FA">
      <w:pPr>
        <w:pStyle w:val="ListParagraph"/>
      </w:pPr>
    </w:p>
    <w:p w14:paraId="167B3DF2" w14:textId="1AE4FA66" w:rsidR="0015318C" w:rsidRPr="009B785A" w:rsidRDefault="3007B368" w:rsidP="009B785A">
      <w:pPr>
        <w:pStyle w:val="Heading3"/>
        <w:ind w:left="0"/>
        <w:rPr>
          <w:b w:val="0"/>
          <w:bCs w:val="0"/>
        </w:rPr>
      </w:pPr>
      <w:bookmarkStart w:id="7" w:name="_Toc132979309"/>
      <w:r>
        <w:rPr>
          <w:b w:val="0"/>
          <w:bCs w:val="0"/>
        </w:rPr>
        <w:t>1.1.2</w:t>
      </w:r>
      <w:r w:rsidR="009B785A">
        <w:tab/>
      </w:r>
      <w:r w:rsidR="70D32614">
        <w:rPr>
          <w:b w:val="0"/>
          <w:bCs w:val="0"/>
        </w:rPr>
        <w:t>Key Goals</w:t>
      </w:r>
      <w:bookmarkEnd w:id="7"/>
    </w:p>
    <w:p w14:paraId="5B7AC46E" w14:textId="70C25CA3" w:rsidR="50AD6F1A" w:rsidRDefault="50AD6F1A" w:rsidP="4FF935E5">
      <w:pPr>
        <w:spacing w:line="480" w:lineRule="auto"/>
      </w:pPr>
      <w:r w:rsidRPr="4FF935E5">
        <w:t>The main goal of this project is to ensure that the system can get from one point to another without getting stuck. It is most important that this device can transverse the lunar surface. This project aims to be lightweight, low cost, and easy to assemble. Since temperature gradients are one of the greatest struggles with lunar devices, having a good understanding of the design of the thermal management of the system is important. It may not be possible within our budget and time to successfully make the device thermally maintained, but it will be accounted for.</w:t>
      </w:r>
    </w:p>
    <w:p w14:paraId="030E5436" w14:textId="77777777" w:rsidR="00390377" w:rsidRDefault="00390377" w:rsidP="00390377">
      <w:pPr>
        <w:pStyle w:val="ListParagraph"/>
      </w:pPr>
    </w:p>
    <w:p w14:paraId="78125032" w14:textId="15929632" w:rsidR="0015318C" w:rsidRPr="009B785A" w:rsidRDefault="3007B368" w:rsidP="009B785A">
      <w:pPr>
        <w:pStyle w:val="Heading3"/>
        <w:ind w:left="0"/>
        <w:rPr>
          <w:b w:val="0"/>
          <w:bCs w:val="0"/>
        </w:rPr>
      </w:pPr>
      <w:bookmarkStart w:id="8" w:name="_Toc132979310"/>
      <w:r>
        <w:rPr>
          <w:b w:val="0"/>
          <w:bCs w:val="0"/>
        </w:rPr>
        <w:t>1.1.3</w:t>
      </w:r>
      <w:r w:rsidR="009B785A">
        <w:tab/>
      </w:r>
      <w:r w:rsidR="70D32614">
        <w:rPr>
          <w:b w:val="0"/>
          <w:bCs w:val="0"/>
        </w:rPr>
        <w:t>Assumptions</w:t>
      </w:r>
      <w:bookmarkEnd w:id="8"/>
    </w:p>
    <w:p w14:paraId="6FC24273" w14:textId="19DB7525" w:rsidR="0DA50BEB" w:rsidRDefault="154C6161" w:rsidP="0DA50BEB">
      <w:pPr>
        <w:spacing w:line="480" w:lineRule="auto"/>
      </w:pPr>
      <w:r w:rsidRPr="4FF935E5">
        <w:t xml:space="preserve">Our team made various assumptions to constrain the scope of this project to ensure the project could be completed by the end of the year. After speaking with our sponsor, it became evident that it is near impossible to simulate the moon's conditions here on earth. It is assumed the device will be tested with Earth-like conditions, specifically regarding gravity. The team will explain changes that need to be made to the system so that it can function on the moon. This product will not be </w:t>
      </w:r>
    </w:p>
    <w:p w14:paraId="781461A9" w14:textId="75E004D5" w:rsidR="0DA50BEB" w:rsidRDefault="154C6161" w:rsidP="0DA50BEB">
      <w:pPr>
        <w:spacing w:line="480" w:lineRule="auto"/>
      </w:pPr>
      <w:r w:rsidRPr="4FF935E5">
        <w:lastRenderedPageBreak/>
        <w:t>expected to maneuver anything steeper than a 40° incline. Lastly, the device will need to be able to survive the lunar nights and lunar days. It will be shut down to conserve energy and prevent hardware malfunction during the extreme periods of lunar day and lunar night, rather than continuing exploration.</w:t>
      </w:r>
    </w:p>
    <w:p w14:paraId="0BD2333E" w14:textId="6B395FF7" w:rsidR="0DA50BEB" w:rsidRDefault="0DA50BEB" w:rsidP="4FF935E5">
      <w:pPr>
        <w:spacing w:line="480" w:lineRule="auto"/>
      </w:pPr>
    </w:p>
    <w:p w14:paraId="089AFA66" w14:textId="02BC8215" w:rsidR="0015318C" w:rsidRPr="006D7798" w:rsidRDefault="001A1193" w:rsidP="001A1193">
      <w:pPr>
        <w:pStyle w:val="Heading3"/>
        <w:ind w:left="0"/>
        <w:rPr>
          <w:b w:val="0"/>
          <w:bCs w:val="0"/>
        </w:rPr>
      </w:pPr>
      <w:bookmarkStart w:id="9" w:name="_Toc132979311"/>
      <w:r>
        <w:rPr>
          <w:b w:val="0"/>
          <w:bCs w:val="0"/>
        </w:rPr>
        <w:t>1.1.4</w:t>
      </w:r>
      <w:r>
        <w:tab/>
      </w:r>
      <w:r w:rsidR="0015318C" w:rsidRPr="006D7798">
        <w:rPr>
          <w:b w:val="0"/>
          <w:bCs w:val="0"/>
        </w:rPr>
        <w:t>Markets</w:t>
      </w:r>
      <w:bookmarkEnd w:id="9"/>
    </w:p>
    <w:p w14:paraId="0BD9B020" w14:textId="0E0AAE8A" w:rsidR="00200B72" w:rsidRDefault="00394549" w:rsidP="003262E5">
      <w:pPr>
        <w:spacing w:line="480" w:lineRule="auto"/>
      </w:pPr>
      <w:r w:rsidRPr="00394549">
        <w:t xml:space="preserve">The development of this project is primarily targeted for commercial and governmental space agencies. The product will fulfill the needs of entities such as NASA, SpaceX, and Blue Origin through the exploration of various locomotion methods for the purpose of regolith navigation. Secondary markets for this project include universities, museums, and other international space agencies. Regardless of whether this project will make it to the lunar surface or not, it can be used as an educational tool for future experimental designs. </w:t>
      </w:r>
    </w:p>
    <w:p w14:paraId="5E77463C" w14:textId="77777777" w:rsidR="00200B72" w:rsidRDefault="00200B72" w:rsidP="00394549"/>
    <w:p w14:paraId="0EE3A539" w14:textId="57538BAE" w:rsidR="00744E78" w:rsidRDefault="00F04D8B" w:rsidP="44CFF89B">
      <w:pPr>
        <w:pStyle w:val="Heading4"/>
        <w:ind w:left="0" w:firstLine="720"/>
      </w:pPr>
      <w:r>
        <w:t xml:space="preserve">1.1.4.1 </w:t>
      </w:r>
      <w:r w:rsidR="0015318C">
        <w:t>Stakeholders</w:t>
      </w:r>
    </w:p>
    <w:p w14:paraId="7E2CBDE8" w14:textId="12ED4974" w:rsidR="001F4808" w:rsidRPr="002262B1" w:rsidRDefault="00622223" w:rsidP="00555D95">
      <w:pPr>
        <w:pStyle w:val="Caption"/>
      </w:pPr>
      <w:bookmarkStart w:id="10" w:name="_Toc132978711"/>
      <w:r w:rsidRPr="002262B1">
        <w:t xml:space="preserve">Table </w:t>
      </w:r>
      <w:r w:rsidRPr="002262B1">
        <w:fldChar w:fldCharType="begin"/>
      </w:r>
      <w:r w:rsidRPr="002262B1">
        <w:instrText>SEQ Table \* ARABIC</w:instrText>
      </w:r>
      <w:r w:rsidRPr="002262B1">
        <w:fldChar w:fldCharType="separate"/>
      </w:r>
      <w:r w:rsidRPr="002262B1">
        <w:t>1</w:t>
      </w:r>
      <w:r w:rsidRPr="002262B1">
        <w:fldChar w:fldCharType="end"/>
      </w:r>
      <w:r w:rsidR="001F4808" w:rsidRPr="002262B1">
        <w:t>: Stakeholders Table</w:t>
      </w:r>
      <w:bookmarkEnd w:id="10"/>
    </w:p>
    <w:tbl>
      <w:tblPr>
        <w:tblStyle w:val="TableGrid"/>
        <w:tblW w:w="0" w:type="auto"/>
        <w:tblInd w:w="720" w:type="dxa"/>
        <w:tblLayout w:type="fixed"/>
        <w:tblLook w:val="04A0" w:firstRow="1" w:lastRow="0" w:firstColumn="1" w:lastColumn="0" w:noHBand="0" w:noVBand="1"/>
      </w:tblPr>
      <w:tblGrid>
        <w:gridCol w:w="2605"/>
        <w:gridCol w:w="1170"/>
        <w:gridCol w:w="2056"/>
        <w:gridCol w:w="1080"/>
        <w:gridCol w:w="1274"/>
      </w:tblGrid>
      <w:tr w:rsidR="00E07720" w:rsidRPr="00E07720" w14:paraId="21CDA798" w14:textId="77777777" w:rsidTr="000F76AA">
        <w:trPr>
          <w:trHeight w:val="350"/>
        </w:trPr>
        <w:tc>
          <w:tcPr>
            <w:tcW w:w="2605" w:type="dxa"/>
          </w:tcPr>
          <w:p w14:paraId="3167FF29" w14:textId="77777777" w:rsidR="000B5E61" w:rsidRDefault="000B5E61" w:rsidP="00E07720">
            <w:pPr>
              <w:pStyle w:val="ListParagraph"/>
              <w:spacing w:line="276" w:lineRule="auto"/>
              <w:ind w:left="0"/>
            </w:pPr>
          </w:p>
        </w:tc>
        <w:tc>
          <w:tcPr>
            <w:tcW w:w="1170" w:type="dxa"/>
          </w:tcPr>
          <w:p w14:paraId="7DB493A5" w14:textId="210B27E5" w:rsidR="000B5E61" w:rsidRPr="00E07720" w:rsidRDefault="000B5E61" w:rsidP="000F76AA">
            <w:pPr>
              <w:pStyle w:val="ListParagraph"/>
              <w:spacing w:line="276" w:lineRule="auto"/>
              <w:ind w:left="0" w:firstLine="0"/>
              <w:jc w:val="center"/>
              <w:rPr>
                <w:b/>
                <w:bCs/>
              </w:rPr>
            </w:pPr>
            <w:r w:rsidRPr="00E07720">
              <w:rPr>
                <w:b/>
                <w:bCs/>
              </w:rPr>
              <w:t>Investor</w:t>
            </w:r>
          </w:p>
        </w:tc>
        <w:tc>
          <w:tcPr>
            <w:tcW w:w="2056" w:type="dxa"/>
          </w:tcPr>
          <w:p w14:paraId="13911349" w14:textId="76EEED5E" w:rsidR="000B5E61" w:rsidRPr="00E07720" w:rsidRDefault="000B5E61" w:rsidP="000F76AA">
            <w:pPr>
              <w:pStyle w:val="ListParagraph"/>
              <w:spacing w:line="276" w:lineRule="auto"/>
              <w:ind w:left="0" w:firstLine="0"/>
              <w:jc w:val="center"/>
              <w:rPr>
                <w:b/>
                <w:bCs/>
              </w:rPr>
            </w:pPr>
            <w:r w:rsidRPr="00E07720">
              <w:rPr>
                <w:b/>
                <w:bCs/>
              </w:rPr>
              <w:t>Decision Maker</w:t>
            </w:r>
          </w:p>
        </w:tc>
        <w:tc>
          <w:tcPr>
            <w:tcW w:w="1080" w:type="dxa"/>
          </w:tcPr>
          <w:p w14:paraId="3F9D9230" w14:textId="3AA085A9" w:rsidR="000B5E61" w:rsidRPr="00E07720" w:rsidRDefault="000B5E61" w:rsidP="000F76AA">
            <w:pPr>
              <w:pStyle w:val="ListParagraph"/>
              <w:spacing w:line="276" w:lineRule="auto"/>
              <w:ind w:left="0" w:firstLine="0"/>
              <w:jc w:val="center"/>
              <w:rPr>
                <w:b/>
                <w:bCs/>
              </w:rPr>
            </w:pPr>
            <w:r w:rsidRPr="00E07720">
              <w:rPr>
                <w:b/>
                <w:bCs/>
              </w:rPr>
              <w:t>Advisor</w:t>
            </w:r>
          </w:p>
        </w:tc>
        <w:tc>
          <w:tcPr>
            <w:tcW w:w="1274" w:type="dxa"/>
          </w:tcPr>
          <w:p w14:paraId="1AFE1DE5" w14:textId="0067D6A5" w:rsidR="000B5E61" w:rsidRPr="00E07720" w:rsidRDefault="000B5E61" w:rsidP="000F76AA">
            <w:pPr>
              <w:pStyle w:val="ListParagraph"/>
              <w:spacing w:line="276" w:lineRule="auto"/>
              <w:ind w:left="0" w:firstLine="0"/>
              <w:jc w:val="center"/>
              <w:rPr>
                <w:b/>
                <w:bCs/>
              </w:rPr>
            </w:pPr>
            <w:r w:rsidRPr="00E07720">
              <w:rPr>
                <w:b/>
                <w:bCs/>
              </w:rPr>
              <w:t>Receivers</w:t>
            </w:r>
          </w:p>
        </w:tc>
      </w:tr>
      <w:tr w:rsidR="003701B1" w:rsidRPr="00E07720" w14:paraId="360B0538" w14:textId="77777777" w:rsidTr="000F76AA">
        <w:trPr>
          <w:trHeight w:val="350"/>
        </w:trPr>
        <w:tc>
          <w:tcPr>
            <w:tcW w:w="2605" w:type="dxa"/>
          </w:tcPr>
          <w:p w14:paraId="04BDF844" w14:textId="77777777" w:rsidR="003701B1" w:rsidRDefault="003701B1" w:rsidP="000F76AA">
            <w:pPr>
              <w:pStyle w:val="ListParagraph"/>
              <w:spacing w:line="276" w:lineRule="auto"/>
              <w:ind w:left="0"/>
              <w:rPr>
                <w:b/>
                <w:bCs/>
              </w:rPr>
            </w:pPr>
            <w:r>
              <w:rPr>
                <w:b/>
                <w:bCs/>
              </w:rPr>
              <w:t>Sponsor</w:t>
            </w:r>
          </w:p>
          <w:p w14:paraId="519E215B" w14:textId="7707DF5D" w:rsidR="003701B1" w:rsidRPr="003701B1" w:rsidRDefault="003701B1" w:rsidP="000F76AA">
            <w:pPr>
              <w:spacing w:line="276" w:lineRule="auto"/>
              <w:jc w:val="center"/>
            </w:pPr>
            <w:r>
              <w:t>NASA-MSFC</w:t>
            </w:r>
          </w:p>
        </w:tc>
        <w:tc>
          <w:tcPr>
            <w:tcW w:w="1170" w:type="dxa"/>
          </w:tcPr>
          <w:p w14:paraId="3A728FC7" w14:textId="0410DD69" w:rsidR="003701B1" w:rsidRPr="00E07720" w:rsidRDefault="003701B1" w:rsidP="000C2200">
            <w:pPr>
              <w:pStyle w:val="ListParagraph"/>
              <w:spacing w:line="276" w:lineRule="auto"/>
              <w:ind w:left="0"/>
              <w:jc w:val="center"/>
              <w:rPr>
                <w:b/>
                <w:bCs/>
              </w:rPr>
            </w:pPr>
            <w:r>
              <w:rPr>
                <w:b/>
                <w:bCs/>
              </w:rPr>
              <w:t>X</w:t>
            </w:r>
          </w:p>
        </w:tc>
        <w:tc>
          <w:tcPr>
            <w:tcW w:w="2056" w:type="dxa"/>
          </w:tcPr>
          <w:p w14:paraId="58029876" w14:textId="75E7A20C" w:rsidR="003701B1" w:rsidRPr="00E07720" w:rsidRDefault="003701B1" w:rsidP="000C2200">
            <w:pPr>
              <w:pStyle w:val="ListParagraph"/>
              <w:spacing w:line="276" w:lineRule="auto"/>
              <w:ind w:left="0"/>
              <w:jc w:val="center"/>
              <w:rPr>
                <w:b/>
                <w:bCs/>
              </w:rPr>
            </w:pPr>
          </w:p>
        </w:tc>
        <w:tc>
          <w:tcPr>
            <w:tcW w:w="1080" w:type="dxa"/>
          </w:tcPr>
          <w:p w14:paraId="769FD888" w14:textId="41663D81" w:rsidR="003701B1" w:rsidRPr="00E07720" w:rsidRDefault="000C2200" w:rsidP="000C2200">
            <w:pPr>
              <w:pStyle w:val="ListParagraph"/>
              <w:spacing w:line="276" w:lineRule="auto"/>
              <w:ind w:left="0"/>
              <w:jc w:val="center"/>
              <w:rPr>
                <w:b/>
                <w:bCs/>
              </w:rPr>
            </w:pPr>
            <w:r>
              <w:rPr>
                <w:b/>
                <w:bCs/>
              </w:rPr>
              <w:t>X</w:t>
            </w:r>
          </w:p>
        </w:tc>
        <w:tc>
          <w:tcPr>
            <w:tcW w:w="1274" w:type="dxa"/>
          </w:tcPr>
          <w:p w14:paraId="6D42C84C" w14:textId="0A524B6B" w:rsidR="003701B1" w:rsidRPr="00E07720" w:rsidRDefault="000C2200" w:rsidP="000C2200">
            <w:pPr>
              <w:pStyle w:val="ListParagraph"/>
              <w:spacing w:line="276" w:lineRule="auto"/>
              <w:ind w:left="0"/>
              <w:jc w:val="center"/>
              <w:rPr>
                <w:b/>
                <w:bCs/>
              </w:rPr>
            </w:pPr>
            <w:r>
              <w:rPr>
                <w:b/>
                <w:bCs/>
              </w:rPr>
              <w:t>X</w:t>
            </w:r>
          </w:p>
        </w:tc>
      </w:tr>
      <w:tr w:rsidR="00E07720" w14:paraId="33E38363" w14:textId="77777777" w:rsidTr="000F76AA">
        <w:tc>
          <w:tcPr>
            <w:tcW w:w="2605" w:type="dxa"/>
          </w:tcPr>
          <w:p w14:paraId="5CAC0F71" w14:textId="77777777" w:rsidR="000B5E61" w:rsidRPr="00AE3224" w:rsidRDefault="000B5E61" w:rsidP="000F76AA">
            <w:pPr>
              <w:pStyle w:val="ListParagraph"/>
              <w:ind w:left="0"/>
              <w:rPr>
                <w:b/>
                <w:bCs/>
              </w:rPr>
            </w:pPr>
            <w:r w:rsidRPr="00AE3224">
              <w:rPr>
                <w:b/>
                <w:bCs/>
              </w:rPr>
              <w:t>Managers</w:t>
            </w:r>
          </w:p>
          <w:p w14:paraId="69A33E0B" w14:textId="62D74A0E" w:rsidR="000B5E61" w:rsidRDefault="000B5E61" w:rsidP="000F76AA">
            <w:pPr>
              <w:pStyle w:val="ListParagraph"/>
              <w:ind w:left="0" w:firstLine="0"/>
            </w:pPr>
            <w:r>
              <w:t>Dr. Shayne</w:t>
            </w:r>
            <w:r w:rsidR="000F76AA">
              <w:t xml:space="preserve"> </w:t>
            </w:r>
            <w:proofErr w:type="spellStart"/>
            <w:r>
              <w:t>McConomy</w:t>
            </w:r>
            <w:proofErr w:type="spellEnd"/>
            <w:r>
              <w:t xml:space="preserve">, Caterina Arnold, </w:t>
            </w:r>
            <w:proofErr w:type="spellStart"/>
            <w:r w:rsidR="00E07720">
              <w:t>Saralyn</w:t>
            </w:r>
            <w:proofErr w:type="spellEnd"/>
            <w:r w:rsidR="00E07720">
              <w:t xml:space="preserve"> Jenkins, and </w:t>
            </w:r>
            <w:r>
              <w:t xml:space="preserve">Jordan </w:t>
            </w:r>
            <w:proofErr w:type="spellStart"/>
            <w:r>
              <w:t>Steverson</w:t>
            </w:r>
            <w:proofErr w:type="spellEnd"/>
          </w:p>
        </w:tc>
        <w:tc>
          <w:tcPr>
            <w:tcW w:w="1170" w:type="dxa"/>
          </w:tcPr>
          <w:p w14:paraId="3690254E" w14:textId="77777777" w:rsidR="000B5E61" w:rsidRDefault="000B5E61" w:rsidP="000C2200">
            <w:pPr>
              <w:pStyle w:val="ListParagraph"/>
              <w:ind w:left="0"/>
              <w:jc w:val="center"/>
            </w:pPr>
          </w:p>
        </w:tc>
        <w:tc>
          <w:tcPr>
            <w:tcW w:w="2056" w:type="dxa"/>
          </w:tcPr>
          <w:p w14:paraId="52F3FE19" w14:textId="3586258A" w:rsidR="000B5E61" w:rsidRDefault="00CD4F7B" w:rsidP="000C2200">
            <w:pPr>
              <w:pStyle w:val="ListParagraph"/>
              <w:ind w:left="0"/>
              <w:jc w:val="center"/>
            </w:pPr>
            <w:r>
              <w:rPr>
                <w:b/>
                <w:bCs/>
              </w:rPr>
              <w:t>X</w:t>
            </w:r>
          </w:p>
        </w:tc>
        <w:tc>
          <w:tcPr>
            <w:tcW w:w="1080" w:type="dxa"/>
          </w:tcPr>
          <w:p w14:paraId="7567D9F9" w14:textId="765AE7CF" w:rsidR="000B5E61" w:rsidRDefault="00CD4F7B" w:rsidP="000C2200">
            <w:pPr>
              <w:pStyle w:val="ListParagraph"/>
              <w:ind w:left="0"/>
              <w:jc w:val="center"/>
            </w:pPr>
            <w:r>
              <w:rPr>
                <w:b/>
                <w:bCs/>
              </w:rPr>
              <w:t>X</w:t>
            </w:r>
          </w:p>
        </w:tc>
        <w:tc>
          <w:tcPr>
            <w:tcW w:w="1274" w:type="dxa"/>
          </w:tcPr>
          <w:p w14:paraId="2C221DF1" w14:textId="77777777" w:rsidR="000B5E61" w:rsidRDefault="000B5E61" w:rsidP="000C2200">
            <w:pPr>
              <w:pStyle w:val="ListParagraph"/>
              <w:ind w:left="0"/>
              <w:jc w:val="center"/>
            </w:pPr>
          </w:p>
        </w:tc>
      </w:tr>
      <w:tr w:rsidR="00E07720" w14:paraId="3800507D" w14:textId="77777777" w:rsidTr="000F76AA">
        <w:tc>
          <w:tcPr>
            <w:tcW w:w="2605" w:type="dxa"/>
          </w:tcPr>
          <w:p w14:paraId="26CD6111" w14:textId="77777777" w:rsidR="000B5E61" w:rsidRDefault="007E4E5E" w:rsidP="007E4E5E">
            <w:pPr>
              <w:pStyle w:val="ListParagraph"/>
              <w:ind w:left="0"/>
              <w:rPr>
                <w:b/>
                <w:bCs/>
              </w:rPr>
            </w:pPr>
            <w:r>
              <w:rPr>
                <w:b/>
                <w:bCs/>
              </w:rPr>
              <w:lastRenderedPageBreak/>
              <w:t>Experts</w:t>
            </w:r>
          </w:p>
          <w:p w14:paraId="3A3448D4" w14:textId="66C06987" w:rsidR="007E4E5E" w:rsidRPr="007E4E5E" w:rsidRDefault="007E4E5E" w:rsidP="00F2213D">
            <w:pPr>
              <w:pStyle w:val="ListParagraph"/>
              <w:ind w:left="0" w:firstLine="0"/>
              <w:jc w:val="center"/>
            </w:pPr>
            <w:r>
              <w:t>NASA-MSFC</w:t>
            </w:r>
            <w:r w:rsidR="003C31D7">
              <w:t>, Dr. Jonathan Clark</w:t>
            </w:r>
          </w:p>
        </w:tc>
        <w:tc>
          <w:tcPr>
            <w:tcW w:w="1170" w:type="dxa"/>
          </w:tcPr>
          <w:p w14:paraId="02DABB05" w14:textId="049B0583" w:rsidR="000B5E61" w:rsidRDefault="000B5E61" w:rsidP="000C2200">
            <w:pPr>
              <w:pStyle w:val="ListParagraph"/>
              <w:ind w:left="0"/>
              <w:jc w:val="center"/>
            </w:pPr>
          </w:p>
        </w:tc>
        <w:tc>
          <w:tcPr>
            <w:tcW w:w="2056" w:type="dxa"/>
          </w:tcPr>
          <w:p w14:paraId="1C4565AB" w14:textId="72D7977B" w:rsidR="000B5E61" w:rsidRDefault="000B5E61" w:rsidP="000C2200">
            <w:pPr>
              <w:pStyle w:val="ListParagraph"/>
              <w:ind w:left="0"/>
              <w:jc w:val="center"/>
            </w:pPr>
          </w:p>
        </w:tc>
        <w:tc>
          <w:tcPr>
            <w:tcW w:w="1080" w:type="dxa"/>
          </w:tcPr>
          <w:p w14:paraId="2D5A031A" w14:textId="66DC247D" w:rsidR="000B5E61" w:rsidRDefault="00CD4F7B" w:rsidP="000C2200">
            <w:pPr>
              <w:pStyle w:val="ListParagraph"/>
              <w:ind w:left="0"/>
              <w:jc w:val="center"/>
            </w:pPr>
            <w:r>
              <w:rPr>
                <w:b/>
                <w:bCs/>
              </w:rPr>
              <w:t>X</w:t>
            </w:r>
          </w:p>
        </w:tc>
        <w:tc>
          <w:tcPr>
            <w:tcW w:w="1274" w:type="dxa"/>
          </w:tcPr>
          <w:p w14:paraId="7135CCD7" w14:textId="53DB325C" w:rsidR="000B5E61" w:rsidRPr="006A60CF" w:rsidRDefault="006A60CF" w:rsidP="000C2200">
            <w:pPr>
              <w:pStyle w:val="ListParagraph"/>
              <w:ind w:left="0"/>
              <w:jc w:val="center"/>
              <w:rPr>
                <w:b/>
                <w:bCs/>
              </w:rPr>
            </w:pPr>
            <w:r w:rsidRPr="006A60CF">
              <w:rPr>
                <w:b/>
                <w:bCs/>
              </w:rPr>
              <w:t>X</w:t>
            </w:r>
          </w:p>
        </w:tc>
      </w:tr>
      <w:tr w:rsidR="00E07720" w14:paraId="2ADCCC7E" w14:textId="77777777" w:rsidTr="000F76AA">
        <w:tc>
          <w:tcPr>
            <w:tcW w:w="2605" w:type="dxa"/>
          </w:tcPr>
          <w:p w14:paraId="5BBE0E78" w14:textId="77777777" w:rsidR="000B5E61" w:rsidRPr="00F2213D" w:rsidRDefault="00C8157F" w:rsidP="00F2213D">
            <w:pPr>
              <w:jc w:val="center"/>
              <w:rPr>
                <w:b/>
                <w:bCs/>
              </w:rPr>
            </w:pPr>
            <w:r w:rsidRPr="00F2213D">
              <w:rPr>
                <w:b/>
                <w:bCs/>
              </w:rPr>
              <w:t>Operators</w:t>
            </w:r>
          </w:p>
          <w:p w14:paraId="7F1C92F7" w14:textId="1376DF47" w:rsidR="000E240C" w:rsidRPr="000E240C" w:rsidRDefault="000E240C" w:rsidP="00F2213D">
            <w:pPr>
              <w:pStyle w:val="ListParagraph"/>
              <w:ind w:left="0" w:firstLine="0"/>
            </w:pPr>
            <w:r>
              <w:t>Commercial</w:t>
            </w:r>
            <w:r w:rsidR="006A60CF">
              <w:t xml:space="preserve"> and governmental space agencies</w:t>
            </w:r>
          </w:p>
        </w:tc>
        <w:tc>
          <w:tcPr>
            <w:tcW w:w="1170" w:type="dxa"/>
          </w:tcPr>
          <w:p w14:paraId="063EF97B" w14:textId="77777777" w:rsidR="000B5E61" w:rsidRDefault="000B5E61" w:rsidP="000C2200">
            <w:pPr>
              <w:pStyle w:val="ListParagraph"/>
              <w:ind w:left="0"/>
              <w:jc w:val="center"/>
            </w:pPr>
          </w:p>
        </w:tc>
        <w:tc>
          <w:tcPr>
            <w:tcW w:w="2056" w:type="dxa"/>
          </w:tcPr>
          <w:p w14:paraId="38F59EF4" w14:textId="77777777" w:rsidR="000B5E61" w:rsidRDefault="000B5E61" w:rsidP="000C2200">
            <w:pPr>
              <w:pStyle w:val="ListParagraph"/>
              <w:ind w:left="0"/>
              <w:jc w:val="center"/>
            </w:pPr>
          </w:p>
        </w:tc>
        <w:tc>
          <w:tcPr>
            <w:tcW w:w="1080" w:type="dxa"/>
          </w:tcPr>
          <w:p w14:paraId="41DFC41E" w14:textId="1B27C3D3" w:rsidR="000B5E61" w:rsidRPr="000E240C" w:rsidRDefault="000B5E61" w:rsidP="000C2200">
            <w:pPr>
              <w:pStyle w:val="ListParagraph"/>
              <w:ind w:left="0"/>
              <w:jc w:val="center"/>
              <w:rPr>
                <w:b/>
                <w:bCs/>
              </w:rPr>
            </w:pPr>
          </w:p>
        </w:tc>
        <w:tc>
          <w:tcPr>
            <w:tcW w:w="1274" w:type="dxa"/>
          </w:tcPr>
          <w:p w14:paraId="407385B2" w14:textId="1AEF7A23" w:rsidR="000B5E61" w:rsidRPr="000E240C" w:rsidRDefault="000E240C" w:rsidP="000C2200">
            <w:pPr>
              <w:pStyle w:val="ListParagraph"/>
              <w:ind w:left="0"/>
              <w:jc w:val="center"/>
              <w:rPr>
                <w:b/>
                <w:bCs/>
              </w:rPr>
            </w:pPr>
            <w:r w:rsidRPr="000E240C">
              <w:rPr>
                <w:b/>
                <w:bCs/>
              </w:rPr>
              <w:t>X</w:t>
            </w:r>
          </w:p>
        </w:tc>
      </w:tr>
      <w:tr w:rsidR="00E07720" w14:paraId="6635ED5C" w14:textId="77777777" w:rsidTr="000F76AA">
        <w:tc>
          <w:tcPr>
            <w:tcW w:w="2605" w:type="dxa"/>
          </w:tcPr>
          <w:p w14:paraId="3A8C7B12" w14:textId="77777777" w:rsidR="000B5E61" w:rsidRDefault="00C8157F" w:rsidP="00F2213D">
            <w:pPr>
              <w:pStyle w:val="ListParagraph"/>
              <w:ind w:left="0" w:firstLine="0"/>
              <w:jc w:val="center"/>
              <w:rPr>
                <w:b/>
                <w:bCs/>
              </w:rPr>
            </w:pPr>
            <w:r>
              <w:rPr>
                <w:b/>
                <w:bCs/>
              </w:rPr>
              <w:t>General Readers</w:t>
            </w:r>
          </w:p>
          <w:p w14:paraId="739DB48B" w14:textId="3F408610" w:rsidR="005A1BA7" w:rsidRPr="005A1BA7" w:rsidRDefault="00B95DCF" w:rsidP="00F2213D">
            <w:pPr>
              <w:pStyle w:val="ListParagraph"/>
              <w:ind w:left="0" w:firstLine="0"/>
            </w:pPr>
            <w:r>
              <w:t>Dr, Jonathan Clark</w:t>
            </w:r>
            <w:r w:rsidR="00200B72">
              <w:t>, commercial and governmental space agencies, and research laboratories</w:t>
            </w:r>
          </w:p>
        </w:tc>
        <w:tc>
          <w:tcPr>
            <w:tcW w:w="1170" w:type="dxa"/>
          </w:tcPr>
          <w:p w14:paraId="0424303C" w14:textId="31A7D54B" w:rsidR="000B5E61" w:rsidRDefault="000B5E61" w:rsidP="000C2200">
            <w:pPr>
              <w:pStyle w:val="ListParagraph"/>
              <w:ind w:left="0"/>
              <w:jc w:val="center"/>
            </w:pPr>
          </w:p>
        </w:tc>
        <w:tc>
          <w:tcPr>
            <w:tcW w:w="2056" w:type="dxa"/>
          </w:tcPr>
          <w:p w14:paraId="7B5B2B76" w14:textId="77777777" w:rsidR="000B5E61" w:rsidRDefault="000B5E61" w:rsidP="000C2200">
            <w:pPr>
              <w:pStyle w:val="ListParagraph"/>
              <w:ind w:left="0"/>
              <w:jc w:val="center"/>
            </w:pPr>
          </w:p>
        </w:tc>
        <w:tc>
          <w:tcPr>
            <w:tcW w:w="1080" w:type="dxa"/>
          </w:tcPr>
          <w:p w14:paraId="739F3A83" w14:textId="7C6082CA" w:rsidR="000B5E61" w:rsidRDefault="00CD4F7B" w:rsidP="000C2200">
            <w:pPr>
              <w:pStyle w:val="ListParagraph"/>
              <w:ind w:left="0"/>
              <w:jc w:val="center"/>
            </w:pPr>
            <w:r>
              <w:rPr>
                <w:b/>
                <w:bCs/>
              </w:rPr>
              <w:t>X</w:t>
            </w:r>
          </w:p>
        </w:tc>
        <w:tc>
          <w:tcPr>
            <w:tcW w:w="1274" w:type="dxa"/>
          </w:tcPr>
          <w:p w14:paraId="3E949C1D" w14:textId="1D868342" w:rsidR="000B5E61" w:rsidRDefault="00CD4F7B" w:rsidP="000C2200">
            <w:pPr>
              <w:pStyle w:val="ListParagraph"/>
              <w:ind w:left="0"/>
              <w:jc w:val="center"/>
            </w:pPr>
            <w:r>
              <w:rPr>
                <w:b/>
                <w:bCs/>
              </w:rPr>
              <w:t>X</w:t>
            </w:r>
          </w:p>
        </w:tc>
      </w:tr>
    </w:tbl>
    <w:p w14:paraId="53AE9882" w14:textId="77777777" w:rsidR="007916B6" w:rsidRDefault="007916B6" w:rsidP="000B5E61">
      <w:pPr>
        <w:pStyle w:val="ListParagraph"/>
        <w:ind w:firstLine="0"/>
        <w:rPr>
          <w:i/>
          <w:iCs/>
        </w:rPr>
      </w:pPr>
    </w:p>
    <w:p w14:paraId="4E5B9334" w14:textId="16198488" w:rsidR="00E16DBD" w:rsidRPr="002F181B" w:rsidRDefault="00E16DBD" w:rsidP="000B5E61">
      <w:pPr>
        <w:pStyle w:val="ListParagraph"/>
        <w:ind w:firstLine="0"/>
      </w:pPr>
      <w:r w:rsidRPr="0DA50BEB">
        <w:rPr>
          <w:i/>
          <w:iCs/>
        </w:rPr>
        <w:t>Note:</w:t>
      </w:r>
      <w:r>
        <w:t xml:space="preserve"> Some of the stakeholders can </w:t>
      </w:r>
      <w:r w:rsidR="69A3E464">
        <w:t>impact</w:t>
      </w:r>
      <w:r>
        <w:t xml:space="preserve"> the project in more </w:t>
      </w:r>
      <w:r w:rsidR="51C24E77">
        <w:t>ways than</w:t>
      </w:r>
      <w:r>
        <w:t xml:space="preserve"> one. For example, managers can be advisors and decision-makers.</w:t>
      </w:r>
    </w:p>
    <w:p w14:paraId="0ED9FAA3" w14:textId="77777777" w:rsidR="00200B72" w:rsidRDefault="00200B72" w:rsidP="002F181B"/>
    <w:p w14:paraId="77294DB6" w14:textId="77777777" w:rsidR="00200B72" w:rsidRPr="002F181B" w:rsidRDefault="00200B72" w:rsidP="002F181B"/>
    <w:p w14:paraId="2F7FAF0F" w14:textId="31F427C4" w:rsidR="003C59BB" w:rsidRDefault="00DE29D9" w:rsidP="00F63354">
      <w:pPr>
        <w:pStyle w:val="Heading2"/>
      </w:pPr>
      <w:bookmarkStart w:id="11" w:name="_Toc132979312"/>
      <w:r>
        <w:t>1.2</w:t>
      </w:r>
      <w:r w:rsidR="00F04D8B">
        <w:tab/>
      </w:r>
      <w:r w:rsidR="003C59BB">
        <w:t>Customer Needs</w:t>
      </w:r>
      <w:bookmarkEnd w:id="11"/>
    </w:p>
    <w:p w14:paraId="412EE74F" w14:textId="77777777" w:rsidR="00721951" w:rsidRPr="00721951" w:rsidRDefault="00721951" w:rsidP="003262E5">
      <w:pPr>
        <w:spacing w:line="480" w:lineRule="auto"/>
        <w:textAlignment w:val="baseline"/>
        <w:rPr>
          <w:rFonts w:ascii="Segoe UI" w:hAnsi="Segoe UI" w:cs="Segoe UI"/>
          <w:sz w:val="18"/>
          <w:szCs w:val="18"/>
        </w:rPr>
      </w:pPr>
      <w:r w:rsidRPr="00721951">
        <w:t xml:space="preserve">For a novel design to be conceptualized, the customer needs must be established. To begin our preliminary design phase, information regarding the composition of the soil, past rovers, and new technology had to be researched and discussed with our customer. The team sought this information during a meeting with the representative, Dr. Mike Zanetti, an expert regarding the </w:t>
      </w:r>
      <w:r w:rsidRPr="00721951">
        <w:lastRenderedPageBreak/>
        <w:t>lunar surface from our project’s sponsor, NASA-MSFC. The engineers there have studied this terrain for decades. They bring valuable knowledge and have their own testing facilities. The table below shows the questions we asked, the sponsor’s answers, and how the team interpreted those answers.  </w:t>
      </w:r>
    </w:p>
    <w:p w14:paraId="07745299" w14:textId="77777777" w:rsidR="000B29DB" w:rsidRDefault="00721951" w:rsidP="00721951">
      <w:pPr>
        <w:textAlignment w:val="baseline"/>
      </w:pPr>
      <w:r w:rsidRPr="00721951">
        <w:t> </w:t>
      </w:r>
    </w:p>
    <w:p w14:paraId="14917B65" w14:textId="0CD54AA2" w:rsidR="000B29DB" w:rsidRDefault="000B29DB" w:rsidP="000B29DB">
      <w:pPr>
        <w:pStyle w:val="Caption"/>
      </w:pPr>
      <w:bookmarkStart w:id="12" w:name="_Toc132978712"/>
      <w:r>
        <w:t xml:space="preserve">Table </w:t>
      </w:r>
      <w:fldSimple w:instr=" SEQ Table \* ARABIC ">
        <w:r>
          <w:rPr>
            <w:noProof/>
          </w:rPr>
          <w:t>2</w:t>
        </w:r>
      </w:fldSimple>
      <w:r>
        <w:t>: Customer Needs</w:t>
      </w:r>
      <w:bookmarkEnd w:id="12"/>
    </w:p>
    <w:p w14:paraId="3F6C916C" w14:textId="3178EEF7" w:rsidR="00721951" w:rsidRPr="00721951" w:rsidRDefault="00721951" w:rsidP="00721951">
      <w:pPr>
        <w:textAlignment w:val="baseline"/>
        <w:rPr>
          <w:rFonts w:ascii="Segoe UI"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95"/>
        <w:gridCol w:w="4004"/>
        <w:gridCol w:w="2745"/>
      </w:tblGrid>
      <w:tr w:rsidR="00721951" w:rsidRPr="00721951" w14:paraId="42023D8C" w14:textId="77777777" w:rsidTr="00721951">
        <w:tc>
          <w:tcPr>
            <w:tcW w:w="2595" w:type="dxa"/>
            <w:tcBorders>
              <w:top w:val="single" w:sz="6" w:space="0" w:color="000000"/>
              <w:left w:val="single" w:sz="6" w:space="0" w:color="000000"/>
              <w:bottom w:val="single" w:sz="6" w:space="0" w:color="000000"/>
              <w:right w:val="single" w:sz="6" w:space="0" w:color="000000"/>
            </w:tcBorders>
            <w:shd w:val="clear" w:color="auto" w:fill="auto"/>
            <w:hideMark/>
          </w:tcPr>
          <w:p w14:paraId="4313C044" w14:textId="77777777" w:rsidR="00721951" w:rsidRPr="00721951" w:rsidRDefault="00721951" w:rsidP="00721951">
            <w:pPr>
              <w:jc w:val="center"/>
              <w:textAlignment w:val="baseline"/>
            </w:pPr>
            <w:r w:rsidRPr="00721951">
              <w:rPr>
                <w:b/>
                <w:bCs/>
              </w:rPr>
              <w:t>Question</w:t>
            </w:r>
            <w:r w:rsidRPr="00721951">
              <w:t> </w:t>
            </w:r>
          </w:p>
        </w:tc>
        <w:tc>
          <w:tcPr>
            <w:tcW w:w="4005" w:type="dxa"/>
            <w:tcBorders>
              <w:top w:val="single" w:sz="6" w:space="0" w:color="000000"/>
              <w:left w:val="single" w:sz="6" w:space="0" w:color="000000"/>
              <w:bottom w:val="single" w:sz="6" w:space="0" w:color="000000"/>
              <w:right w:val="single" w:sz="6" w:space="0" w:color="000000"/>
            </w:tcBorders>
            <w:shd w:val="clear" w:color="auto" w:fill="auto"/>
            <w:hideMark/>
          </w:tcPr>
          <w:p w14:paraId="67C3B6FC" w14:textId="77777777" w:rsidR="00721951" w:rsidRPr="00721951" w:rsidRDefault="00721951" w:rsidP="00721951">
            <w:pPr>
              <w:jc w:val="center"/>
              <w:textAlignment w:val="baseline"/>
            </w:pPr>
            <w:r w:rsidRPr="00721951">
              <w:rPr>
                <w:b/>
                <w:bCs/>
              </w:rPr>
              <w:t>Answer</w:t>
            </w:r>
            <w:r w:rsidRPr="00721951">
              <w:t> </w:t>
            </w:r>
          </w:p>
        </w:tc>
        <w:tc>
          <w:tcPr>
            <w:tcW w:w="2745" w:type="dxa"/>
            <w:tcBorders>
              <w:top w:val="single" w:sz="6" w:space="0" w:color="000000"/>
              <w:left w:val="single" w:sz="6" w:space="0" w:color="000000"/>
              <w:bottom w:val="single" w:sz="6" w:space="0" w:color="000000"/>
              <w:right w:val="single" w:sz="6" w:space="0" w:color="000000"/>
            </w:tcBorders>
            <w:shd w:val="clear" w:color="auto" w:fill="auto"/>
            <w:hideMark/>
          </w:tcPr>
          <w:p w14:paraId="5A4FC9EC" w14:textId="77777777" w:rsidR="00721951" w:rsidRPr="00721951" w:rsidRDefault="00721951" w:rsidP="00721951">
            <w:pPr>
              <w:jc w:val="center"/>
              <w:textAlignment w:val="baseline"/>
            </w:pPr>
            <w:r w:rsidRPr="00721951">
              <w:rPr>
                <w:b/>
                <w:bCs/>
              </w:rPr>
              <w:t>Interpretation</w:t>
            </w:r>
            <w:r w:rsidRPr="00721951">
              <w:t> </w:t>
            </w:r>
          </w:p>
        </w:tc>
      </w:tr>
      <w:tr w:rsidR="00721951" w:rsidRPr="00721951" w14:paraId="26951688" w14:textId="77777777" w:rsidTr="00721951">
        <w:tc>
          <w:tcPr>
            <w:tcW w:w="2595" w:type="dxa"/>
            <w:tcBorders>
              <w:top w:val="single" w:sz="6" w:space="0" w:color="000000"/>
              <w:left w:val="single" w:sz="6" w:space="0" w:color="000000"/>
              <w:bottom w:val="single" w:sz="6" w:space="0" w:color="000000"/>
              <w:right w:val="single" w:sz="6" w:space="0" w:color="000000"/>
            </w:tcBorders>
            <w:shd w:val="clear" w:color="auto" w:fill="auto"/>
            <w:hideMark/>
          </w:tcPr>
          <w:p w14:paraId="6B000364" w14:textId="77777777" w:rsidR="00721951" w:rsidRPr="00721951" w:rsidRDefault="00721951" w:rsidP="00721951">
            <w:pPr>
              <w:textAlignment w:val="baseline"/>
            </w:pPr>
            <w:r w:rsidRPr="00721951">
              <w:rPr>
                <w:b/>
                <w:bCs/>
              </w:rPr>
              <w:t>What do current rovers struggle with the most while moving across the lunar surface?</w:t>
            </w:r>
            <w:r w:rsidRPr="00721951">
              <w:t> </w:t>
            </w:r>
          </w:p>
        </w:tc>
        <w:tc>
          <w:tcPr>
            <w:tcW w:w="4005" w:type="dxa"/>
            <w:tcBorders>
              <w:top w:val="single" w:sz="6" w:space="0" w:color="000000"/>
              <w:left w:val="single" w:sz="6" w:space="0" w:color="000000"/>
              <w:bottom w:val="single" w:sz="6" w:space="0" w:color="000000"/>
              <w:right w:val="single" w:sz="6" w:space="0" w:color="000000"/>
            </w:tcBorders>
            <w:shd w:val="clear" w:color="auto" w:fill="auto"/>
            <w:hideMark/>
          </w:tcPr>
          <w:p w14:paraId="7A8F03DE" w14:textId="77777777" w:rsidR="00721951" w:rsidRPr="00721951" w:rsidRDefault="00721951" w:rsidP="00721951">
            <w:pPr>
              <w:textAlignment w:val="baseline"/>
            </w:pPr>
            <w:r w:rsidRPr="00721951">
              <w:t>“Around 90% of the regolith on the moon is the same and it is below 1 mm in diameter. However, there are random chunks of big rocks that can be as big as a boulder.” Dr. Zanetti </w:t>
            </w:r>
          </w:p>
          <w:p w14:paraId="5B945541" w14:textId="77777777" w:rsidR="00721951" w:rsidRPr="00721951" w:rsidRDefault="00721951" w:rsidP="00721951">
            <w:pPr>
              <w:textAlignment w:val="baseline"/>
            </w:pPr>
            <w:r w:rsidRPr="00721951">
              <w:t> </w:t>
            </w:r>
          </w:p>
        </w:tc>
        <w:tc>
          <w:tcPr>
            <w:tcW w:w="2745" w:type="dxa"/>
            <w:tcBorders>
              <w:top w:val="single" w:sz="6" w:space="0" w:color="000000"/>
              <w:left w:val="single" w:sz="6" w:space="0" w:color="000000"/>
              <w:bottom w:val="single" w:sz="6" w:space="0" w:color="000000"/>
              <w:right w:val="single" w:sz="6" w:space="0" w:color="000000"/>
            </w:tcBorders>
            <w:shd w:val="clear" w:color="auto" w:fill="auto"/>
            <w:hideMark/>
          </w:tcPr>
          <w:p w14:paraId="64979752" w14:textId="77777777" w:rsidR="00721951" w:rsidRPr="00721951" w:rsidRDefault="00721951" w:rsidP="00721951">
            <w:pPr>
              <w:textAlignment w:val="baseline"/>
            </w:pPr>
            <w:r w:rsidRPr="00721951">
              <w:t>Our design will need to handle diverse types of terrain and deal with inconsistencies on the surface.  </w:t>
            </w:r>
          </w:p>
        </w:tc>
      </w:tr>
      <w:tr w:rsidR="00721951" w:rsidRPr="00721951" w14:paraId="117755DA" w14:textId="77777777" w:rsidTr="00721951">
        <w:tc>
          <w:tcPr>
            <w:tcW w:w="2595" w:type="dxa"/>
            <w:tcBorders>
              <w:top w:val="single" w:sz="6" w:space="0" w:color="000000"/>
              <w:left w:val="single" w:sz="6" w:space="0" w:color="000000"/>
              <w:bottom w:val="single" w:sz="6" w:space="0" w:color="000000"/>
              <w:right w:val="single" w:sz="6" w:space="0" w:color="000000"/>
            </w:tcBorders>
            <w:shd w:val="clear" w:color="auto" w:fill="auto"/>
            <w:hideMark/>
          </w:tcPr>
          <w:p w14:paraId="408E2EE8" w14:textId="77777777" w:rsidR="00721951" w:rsidRPr="00721951" w:rsidRDefault="00721951" w:rsidP="00721951">
            <w:pPr>
              <w:textAlignment w:val="baseline"/>
            </w:pPr>
            <w:r w:rsidRPr="00721951">
              <w:rPr>
                <w:b/>
                <w:bCs/>
              </w:rPr>
              <w:t>Is there a method of traveling through regolith that you have seen to be the most effective?</w:t>
            </w:r>
            <w:r w:rsidRPr="00721951">
              <w:t> </w:t>
            </w:r>
          </w:p>
        </w:tc>
        <w:tc>
          <w:tcPr>
            <w:tcW w:w="4005" w:type="dxa"/>
            <w:tcBorders>
              <w:top w:val="single" w:sz="6" w:space="0" w:color="000000"/>
              <w:left w:val="single" w:sz="6" w:space="0" w:color="000000"/>
              <w:bottom w:val="single" w:sz="6" w:space="0" w:color="000000"/>
              <w:right w:val="single" w:sz="6" w:space="0" w:color="000000"/>
            </w:tcBorders>
            <w:shd w:val="clear" w:color="auto" w:fill="auto"/>
            <w:hideMark/>
          </w:tcPr>
          <w:p w14:paraId="29AA4968" w14:textId="77777777" w:rsidR="00721951" w:rsidRPr="00721951" w:rsidRDefault="00721951" w:rsidP="00721951">
            <w:pPr>
              <w:textAlignment w:val="baseline"/>
            </w:pPr>
            <w:r w:rsidRPr="00721951">
              <w:t>“We know that wheels are the most effective while transverse the moon. However, it would be cool to see something unique.” Dr. Zanetti </w:t>
            </w:r>
          </w:p>
        </w:tc>
        <w:tc>
          <w:tcPr>
            <w:tcW w:w="2745" w:type="dxa"/>
            <w:tcBorders>
              <w:top w:val="single" w:sz="6" w:space="0" w:color="000000"/>
              <w:left w:val="single" w:sz="6" w:space="0" w:color="000000"/>
              <w:bottom w:val="single" w:sz="6" w:space="0" w:color="000000"/>
              <w:right w:val="single" w:sz="6" w:space="0" w:color="000000"/>
            </w:tcBorders>
            <w:shd w:val="clear" w:color="auto" w:fill="auto"/>
            <w:hideMark/>
          </w:tcPr>
          <w:p w14:paraId="04CEED6E" w14:textId="77777777" w:rsidR="00721951" w:rsidRPr="00721951" w:rsidRDefault="00721951" w:rsidP="00721951">
            <w:pPr>
              <w:textAlignment w:val="baseline"/>
            </w:pPr>
            <w:r w:rsidRPr="00721951">
              <w:t>Wheels are reliable, but our design can be more creative and involve complex motions. </w:t>
            </w:r>
          </w:p>
        </w:tc>
      </w:tr>
      <w:tr w:rsidR="00721951" w:rsidRPr="00721951" w14:paraId="49521943" w14:textId="77777777" w:rsidTr="00721951">
        <w:tc>
          <w:tcPr>
            <w:tcW w:w="2595" w:type="dxa"/>
            <w:tcBorders>
              <w:top w:val="single" w:sz="6" w:space="0" w:color="000000"/>
              <w:left w:val="single" w:sz="6" w:space="0" w:color="000000"/>
              <w:bottom w:val="single" w:sz="6" w:space="0" w:color="000000"/>
              <w:right w:val="single" w:sz="6" w:space="0" w:color="000000"/>
            </w:tcBorders>
            <w:shd w:val="clear" w:color="auto" w:fill="auto"/>
            <w:hideMark/>
          </w:tcPr>
          <w:p w14:paraId="2A254B36" w14:textId="77777777" w:rsidR="00721951" w:rsidRPr="00721951" w:rsidRDefault="00721951" w:rsidP="00721951">
            <w:pPr>
              <w:textAlignment w:val="baseline"/>
            </w:pPr>
            <w:r w:rsidRPr="00721951">
              <w:rPr>
                <w:b/>
                <w:bCs/>
              </w:rPr>
              <w:t>What issues do you see equipment on the moon have? </w:t>
            </w:r>
            <w:r w:rsidRPr="00721951">
              <w:t> </w:t>
            </w:r>
          </w:p>
        </w:tc>
        <w:tc>
          <w:tcPr>
            <w:tcW w:w="4005" w:type="dxa"/>
            <w:tcBorders>
              <w:top w:val="single" w:sz="6" w:space="0" w:color="000000"/>
              <w:left w:val="single" w:sz="6" w:space="0" w:color="000000"/>
              <w:bottom w:val="single" w:sz="6" w:space="0" w:color="000000"/>
              <w:right w:val="single" w:sz="6" w:space="0" w:color="000000"/>
            </w:tcBorders>
            <w:shd w:val="clear" w:color="auto" w:fill="auto"/>
            <w:hideMark/>
          </w:tcPr>
          <w:p w14:paraId="73C3273D" w14:textId="77777777" w:rsidR="00721951" w:rsidRPr="00721951" w:rsidRDefault="00721951" w:rsidP="00721951">
            <w:pPr>
              <w:textAlignment w:val="baseline"/>
            </w:pPr>
            <w:r w:rsidRPr="00721951">
              <w:t>“Thermal management is a huge issue for equipment on the moon and is a huge design factor.” Dr. Zanetti  </w:t>
            </w:r>
          </w:p>
        </w:tc>
        <w:tc>
          <w:tcPr>
            <w:tcW w:w="2745" w:type="dxa"/>
            <w:tcBorders>
              <w:top w:val="single" w:sz="6" w:space="0" w:color="000000"/>
              <w:left w:val="single" w:sz="6" w:space="0" w:color="000000"/>
              <w:bottom w:val="single" w:sz="6" w:space="0" w:color="000000"/>
              <w:right w:val="single" w:sz="6" w:space="0" w:color="000000"/>
            </w:tcBorders>
            <w:shd w:val="clear" w:color="auto" w:fill="auto"/>
            <w:hideMark/>
          </w:tcPr>
          <w:p w14:paraId="20C53A16" w14:textId="77777777" w:rsidR="00721951" w:rsidRPr="00721951" w:rsidRDefault="00721951" w:rsidP="00721951">
            <w:pPr>
              <w:textAlignment w:val="baseline"/>
            </w:pPr>
            <w:r w:rsidRPr="00721951">
              <w:t>The design involves a temperature management system for uniform temperature distribution. </w:t>
            </w:r>
          </w:p>
        </w:tc>
      </w:tr>
      <w:tr w:rsidR="00721951" w:rsidRPr="00721951" w14:paraId="328BD943" w14:textId="77777777" w:rsidTr="00721951">
        <w:tc>
          <w:tcPr>
            <w:tcW w:w="2595" w:type="dxa"/>
            <w:tcBorders>
              <w:top w:val="single" w:sz="6" w:space="0" w:color="000000"/>
              <w:left w:val="single" w:sz="6" w:space="0" w:color="000000"/>
              <w:bottom w:val="single" w:sz="6" w:space="0" w:color="000000"/>
              <w:right w:val="single" w:sz="6" w:space="0" w:color="000000"/>
            </w:tcBorders>
            <w:shd w:val="clear" w:color="auto" w:fill="auto"/>
            <w:hideMark/>
          </w:tcPr>
          <w:p w14:paraId="6D9FECD0" w14:textId="77777777" w:rsidR="00721951" w:rsidRPr="00721951" w:rsidRDefault="00721951" w:rsidP="00721951">
            <w:pPr>
              <w:textAlignment w:val="baseline"/>
            </w:pPr>
            <w:r w:rsidRPr="00721951">
              <w:rPr>
                <w:b/>
                <w:bCs/>
              </w:rPr>
              <w:t>What would be a reasonable operating temperature for the system?</w:t>
            </w:r>
            <w:r w:rsidRPr="00721951">
              <w:t> </w:t>
            </w:r>
          </w:p>
          <w:p w14:paraId="2B4CE0B9" w14:textId="77777777" w:rsidR="00721951" w:rsidRPr="00721951" w:rsidRDefault="00721951" w:rsidP="00721951">
            <w:pPr>
              <w:textAlignment w:val="baseline"/>
            </w:pPr>
            <w:r w:rsidRPr="00721951">
              <w:t> </w:t>
            </w:r>
          </w:p>
        </w:tc>
        <w:tc>
          <w:tcPr>
            <w:tcW w:w="4005" w:type="dxa"/>
            <w:tcBorders>
              <w:top w:val="single" w:sz="6" w:space="0" w:color="000000"/>
              <w:left w:val="single" w:sz="6" w:space="0" w:color="000000"/>
              <w:bottom w:val="single" w:sz="6" w:space="0" w:color="000000"/>
              <w:right w:val="single" w:sz="6" w:space="0" w:color="000000"/>
            </w:tcBorders>
            <w:shd w:val="clear" w:color="auto" w:fill="auto"/>
            <w:hideMark/>
          </w:tcPr>
          <w:p w14:paraId="3F55E81B" w14:textId="77777777" w:rsidR="00721951" w:rsidRPr="00721951" w:rsidRDefault="00721951" w:rsidP="00721951">
            <w:pPr>
              <w:textAlignment w:val="baseline"/>
            </w:pPr>
            <w:r w:rsidRPr="00721951">
              <w:t>“The temperature distribution varies a lot. It is better to look at a thermal map of the moon to determine the operating temperature of the system. For missions in the poles, it is possible to have a thermal gradient across the system depending on its orientation.” Dr. Zanetti </w:t>
            </w:r>
          </w:p>
        </w:tc>
        <w:tc>
          <w:tcPr>
            <w:tcW w:w="2745" w:type="dxa"/>
            <w:tcBorders>
              <w:top w:val="single" w:sz="6" w:space="0" w:color="000000"/>
              <w:left w:val="single" w:sz="6" w:space="0" w:color="000000"/>
              <w:bottom w:val="single" w:sz="6" w:space="0" w:color="000000"/>
              <w:right w:val="single" w:sz="6" w:space="0" w:color="000000"/>
            </w:tcBorders>
            <w:shd w:val="clear" w:color="auto" w:fill="auto"/>
            <w:hideMark/>
          </w:tcPr>
          <w:p w14:paraId="5DB637E9" w14:textId="77777777" w:rsidR="00721951" w:rsidRPr="00721951" w:rsidRDefault="00721951" w:rsidP="00721951">
            <w:pPr>
              <w:textAlignment w:val="baseline"/>
            </w:pPr>
            <w:r w:rsidRPr="00721951">
              <w:t>The materials of the system are capable of withstanding a given temperature range for a specific location on the moon. </w:t>
            </w:r>
          </w:p>
        </w:tc>
      </w:tr>
      <w:tr w:rsidR="00721951" w:rsidRPr="00721951" w14:paraId="5417EDDE" w14:textId="77777777" w:rsidTr="00721951">
        <w:tc>
          <w:tcPr>
            <w:tcW w:w="2595" w:type="dxa"/>
            <w:tcBorders>
              <w:top w:val="single" w:sz="6" w:space="0" w:color="000000"/>
              <w:left w:val="single" w:sz="6" w:space="0" w:color="000000"/>
              <w:bottom w:val="single" w:sz="6" w:space="0" w:color="000000"/>
              <w:right w:val="single" w:sz="6" w:space="0" w:color="000000"/>
            </w:tcBorders>
            <w:shd w:val="clear" w:color="auto" w:fill="auto"/>
            <w:hideMark/>
          </w:tcPr>
          <w:p w14:paraId="3A1A9D3B" w14:textId="77777777" w:rsidR="00721951" w:rsidRPr="00721951" w:rsidRDefault="00721951" w:rsidP="00721951">
            <w:pPr>
              <w:textAlignment w:val="baseline"/>
            </w:pPr>
            <w:r w:rsidRPr="00721951">
              <w:rPr>
                <w:b/>
                <w:bCs/>
              </w:rPr>
              <w:t>Do current rovers work at any latitude of the moon?</w:t>
            </w:r>
            <w:r w:rsidRPr="00721951">
              <w:t> </w:t>
            </w:r>
          </w:p>
        </w:tc>
        <w:tc>
          <w:tcPr>
            <w:tcW w:w="4005" w:type="dxa"/>
            <w:tcBorders>
              <w:top w:val="single" w:sz="6" w:space="0" w:color="000000"/>
              <w:left w:val="single" w:sz="6" w:space="0" w:color="000000"/>
              <w:bottom w:val="single" w:sz="6" w:space="0" w:color="000000"/>
              <w:right w:val="single" w:sz="6" w:space="0" w:color="000000"/>
            </w:tcBorders>
            <w:shd w:val="clear" w:color="auto" w:fill="auto"/>
            <w:hideMark/>
          </w:tcPr>
          <w:p w14:paraId="2A0EBB9F" w14:textId="77777777" w:rsidR="00721951" w:rsidRPr="00721951" w:rsidRDefault="00721951" w:rsidP="00721951">
            <w:pPr>
              <w:textAlignment w:val="baseline"/>
            </w:pPr>
            <w:r w:rsidRPr="00721951">
              <w:t>“They do not. Most of the lunar rovers are designed to work near the equator since their photovoltaic cells are oriented horizontally with respect to the lunar surface.” Dr. Zanetti </w:t>
            </w:r>
          </w:p>
        </w:tc>
        <w:tc>
          <w:tcPr>
            <w:tcW w:w="2745" w:type="dxa"/>
            <w:tcBorders>
              <w:top w:val="single" w:sz="6" w:space="0" w:color="000000"/>
              <w:left w:val="single" w:sz="6" w:space="0" w:color="000000"/>
              <w:bottom w:val="single" w:sz="6" w:space="0" w:color="000000"/>
              <w:right w:val="single" w:sz="6" w:space="0" w:color="000000"/>
            </w:tcBorders>
            <w:shd w:val="clear" w:color="auto" w:fill="auto"/>
            <w:hideMark/>
          </w:tcPr>
          <w:p w14:paraId="12409EC7" w14:textId="77777777" w:rsidR="00721951" w:rsidRPr="00721951" w:rsidRDefault="00721951" w:rsidP="00721951">
            <w:pPr>
              <w:textAlignment w:val="baseline"/>
            </w:pPr>
            <w:r w:rsidRPr="00721951">
              <w:t>The position of the solar panel is a function of the system’s latitude and orientation. Choose the deployment location wisely. </w:t>
            </w:r>
          </w:p>
        </w:tc>
      </w:tr>
      <w:tr w:rsidR="00721951" w:rsidRPr="00721951" w14:paraId="746F9BDC" w14:textId="77777777" w:rsidTr="00721951">
        <w:trPr>
          <w:trHeight w:val="300"/>
        </w:trPr>
        <w:tc>
          <w:tcPr>
            <w:tcW w:w="2595" w:type="dxa"/>
            <w:tcBorders>
              <w:top w:val="single" w:sz="6" w:space="0" w:color="000000"/>
              <w:left w:val="single" w:sz="6" w:space="0" w:color="000000"/>
              <w:bottom w:val="single" w:sz="6" w:space="0" w:color="000000"/>
              <w:right w:val="single" w:sz="6" w:space="0" w:color="000000"/>
            </w:tcBorders>
            <w:shd w:val="clear" w:color="auto" w:fill="auto"/>
            <w:hideMark/>
          </w:tcPr>
          <w:p w14:paraId="350D329E" w14:textId="77777777" w:rsidR="00721951" w:rsidRPr="00721951" w:rsidRDefault="00721951" w:rsidP="00721951">
            <w:pPr>
              <w:textAlignment w:val="baseline"/>
            </w:pPr>
            <w:r w:rsidRPr="00721951">
              <w:rPr>
                <w:b/>
                <w:bCs/>
              </w:rPr>
              <w:lastRenderedPageBreak/>
              <w:t>Can we treat regolith as a fluid?</w:t>
            </w:r>
            <w:r w:rsidRPr="00721951">
              <w:t> </w:t>
            </w:r>
          </w:p>
        </w:tc>
        <w:tc>
          <w:tcPr>
            <w:tcW w:w="4005" w:type="dxa"/>
            <w:tcBorders>
              <w:top w:val="single" w:sz="6" w:space="0" w:color="000000"/>
              <w:left w:val="single" w:sz="6" w:space="0" w:color="000000"/>
              <w:bottom w:val="single" w:sz="6" w:space="0" w:color="000000"/>
              <w:right w:val="single" w:sz="6" w:space="0" w:color="000000"/>
            </w:tcBorders>
            <w:shd w:val="clear" w:color="auto" w:fill="auto"/>
            <w:hideMark/>
          </w:tcPr>
          <w:p w14:paraId="565BB07D" w14:textId="77777777" w:rsidR="00721951" w:rsidRPr="00721951" w:rsidRDefault="00721951" w:rsidP="00721951">
            <w:pPr>
              <w:textAlignment w:val="baseline"/>
            </w:pPr>
            <w:r w:rsidRPr="00721951">
              <w:t>“Swimming could be an alternative approach but is not the best idea since just a small layer could be treated as a fluid. The rest of the lunar regolith will act as a solid portion.” Dr. Zanetti </w:t>
            </w:r>
          </w:p>
        </w:tc>
        <w:tc>
          <w:tcPr>
            <w:tcW w:w="2745" w:type="dxa"/>
            <w:tcBorders>
              <w:top w:val="single" w:sz="6" w:space="0" w:color="000000"/>
              <w:left w:val="single" w:sz="6" w:space="0" w:color="000000"/>
              <w:bottom w:val="single" w:sz="6" w:space="0" w:color="000000"/>
              <w:right w:val="single" w:sz="6" w:space="0" w:color="000000"/>
            </w:tcBorders>
            <w:shd w:val="clear" w:color="auto" w:fill="auto"/>
            <w:hideMark/>
          </w:tcPr>
          <w:p w14:paraId="168E8421" w14:textId="77777777" w:rsidR="00721951" w:rsidRPr="00721951" w:rsidRDefault="00721951" w:rsidP="00721951">
            <w:pPr>
              <w:textAlignment w:val="baseline"/>
            </w:pPr>
            <w:r w:rsidRPr="00721951">
              <w:t>Layers of regolith become tightly packed below a small depth. Deep portions of regolith may be treated as a fluid, but most of the surface cannot be assumed to behave as a fluid.  </w:t>
            </w:r>
          </w:p>
        </w:tc>
      </w:tr>
      <w:tr w:rsidR="00721951" w:rsidRPr="00721951" w14:paraId="593A194F" w14:textId="77777777" w:rsidTr="00721951">
        <w:trPr>
          <w:trHeight w:val="300"/>
        </w:trPr>
        <w:tc>
          <w:tcPr>
            <w:tcW w:w="2595" w:type="dxa"/>
            <w:tcBorders>
              <w:top w:val="single" w:sz="6" w:space="0" w:color="000000"/>
              <w:left w:val="single" w:sz="6" w:space="0" w:color="000000"/>
              <w:bottom w:val="single" w:sz="6" w:space="0" w:color="000000"/>
              <w:right w:val="single" w:sz="6" w:space="0" w:color="000000"/>
            </w:tcBorders>
            <w:shd w:val="clear" w:color="auto" w:fill="auto"/>
            <w:hideMark/>
          </w:tcPr>
          <w:p w14:paraId="78BB37C3" w14:textId="77777777" w:rsidR="00721951" w:rsidRPr="00721951" w:rsidRDefault="00721951" w:rsidP="00721951">
            <w:pPr>
              <w:textAlignment w:val="baseline"/>
            </w:pPr>
            <w:r w:rsidRPr="00721951">
              <w:rPr>
                <w:b/>
                <w:bCs/>
              </w:rPr>
              <w:t>What task does our system have to accomplish?</w:t>
            </w:r>
            <w:r w:rsidRPr="00721951">
              <w:t> </w:t>
            </w:r>
          </w:p>
        </w:tc>
        <w:tc>
          <w:tcPr>
            <w:tcW w:w="4005" w:type="dxa"/>
            <w:tcBorders>
              <w:top w:val="single" w:sz="6" w:space="0" w:color="000000"/>
              <w:left w:val="single" w:sz="6" w:space="0" w:color="000000"/>
              <w:bottom w:val="single" w:sz="6" w:space="0" w:color="000000"/>
              <w:right w:val="single" w:sz="6" w:space="0" w:color="000000"/>
            </w:tcBorders>
            <w:shd w:val="clear" w:color="auto" w:fill="auto"/>
            <w:hideMark/>
          </w:tcPr>
          <w:p w14:paraId="415722F5" w14:textId="77777777" w:rsidR="00721951" w:rsidRPr="00721951" w:rsidRDefault="00721951" w:rsidP="00721951">
            <w:pPr>
              <w:textAlignment w:val="baseline"/>
            </w:pPr>
            <w:r w:rsidRPr="00721951">
              <w:t>“There are a few focus areas that NASA and the Lunar Surface Innovation Consortium are looking for such as in-situ resource utilization, exploration in extreme environments, extreme access, or excavation and construction.” Dr. Zanetti </w:t>
            </w:r>
          </w:p>
        </w:tc>
        <w:tc>
          <w:tcPr>
            <w:tcW w:w="2745" w:type="dxa"/>
            <w:tcBorders>
              <w:top w:val="single" w:sz="6" w:space="0" w:color="000000"/>
              <w:left w:val="single" w:sz="6" w:space="0" w:color="000000"/>
              <w:bottom w:val="single" w:sz="6" w:space="0" w:color="000000"/>
              <w:right w:val="single" w:sz="6" w:space="0" w:color="000000"/>
            </w:tcBorders>
            <w:shd w:val="clear" w:color="auto" w:fill="auto"/>
            <w:hideMark/>
          </w:tcPr>
          <w:p w14:paraId="46E4F93B" w14:textId="77777777" w:rsidR="00721951" w:rsidRPr="00721951" w:rsidRDefault="00721951" w:rsidP="00721951">
            <w:pPr>
              <w:textAlignment w:val="baseline"/>
            </w:pPr>
            <w:r w:rsidRPr="00721951">
              <w:t>The system completes a specified task established by the team. </w:t>
            </w:r>
          </w:p>
        </w:tc>
      </w:tr>
    </w:tbl>
    <w:p w14:paraId="24E9D37A" w14:textId="77777777" w:rsidR="00721951" w:rsidRPr="00721951" w:rsidRDefault="00721951" w:rsidP="00721951">
      <w:pPr>
        <w:textAlignment w:val="baseline"/>
        <w:rPr>
          <w:rFonts w:ascii="Segoe UI" w:hAnsi="Segoe UI" w:cs="Segoe UI"/>
          <w:sz w:val="18"/>
          <w:szCs w:val="18"/>
        </w:rPr>
      </w:pPr>
      <w:r w:rsidRPr="00721951">
        <w:t> </w:t>
      </w:r>
    </w:p>
    <w:p w14:paraId="3962B8C0" w14:textId="77777777" w:rsidR="00721951" w:rsidRPr="00721951" w:rsidRDefault="00721951" w:rsidP="003262E5">
      <w:pPr>
        <w:spacing w:line="480" w:lineRule="auto"/>
        <w:ind w:left="360"/>
        <w:textAlignment w:val="baseline"/>
        <w:rPr>
          <w:rFonts w:ascii="Segoe UI" w:hAnsi="Segoe UI" w:cs="Segoe UI"/>
          <w:sz w:val="18"/>
          <w:szCs w:val="18"/>
        </w:rPr>
      </w:pPr>
      <w:r w:rsidRPr="00721951">
        <w:t>Dr. Mike Zanetti was able to answer all our questions effectively. This allowed the team to understand the purpose of the system and the path we must follow. From the needs described by the customer, we interpret the design to be a system that can traverse varying depths of lunar regolith while maintaining a thermal distribution for a particular region of the lunar surface. </w:t>
      </w:r>
    </w:p>
    <w:p w14:paraId="2EE751F6" w14:textId="2D9A2179" w:rsidR="0045532C" w:rsidRDefault="0045532C" w:rsidP="00BB40A0"/>
    <w:p w14:paraId="06A6AD60" w14:textId="70870279" w:rsidR="00EF1AF6" w:rsidRDefault="00EF1AF6" w:rsidP="00BB40A0"/>
    <w:p w14:paraId="0676D4F8" w14:textId="17D4EF0F" w:rsidR="00B75168" w:rsidRDefault="00B75168" w:rsidP="00BB40A0"/>
    <w:p w14:paraId="5EE3D86E" w14:textId="1039A351" w:rsidR="00B75168" w:rsidRDefault="00B75168" w:rsidP="00BB40A0"/>
    <w:p w14:paraId="0E3B0C55" w14:textId="445364DB" w:rsidR="00B75168" w:rsidRDefault="00B75168" w:rsidP="00BB40A0"/>
    <w:p w14:paraId="4E50EE9D" w14:textId="0B95BB2D" w:rsidR="00B75168" w:rsidRDefault="00B75168" w:rsidP="00BB40A0"/>
    <w:p w14:paraId="0A3A6852" w14:textId="20AE4C13" w:rsidR="00B75168" w:rsidRDefault="00B75168" w:rsidP="00BB40A0"/>
    <w:p w14:paraId="1BC5A5E4" w14:textId="77777777" w:rsidR="004F5085" w:rsidRDefault="004F5085" w:rsidP="00BB40A0"/>
    <w:p w14:paraId="488AC189" w14:textId="77777777" w:rsidR="004F5085" w:rsidRDefault="004F5085" w:rsidP="00BB40A0"/>
    <w:p w14:paraId="5071E8D3" w14:textId="77777777" w:rsidR="004F5085" w:rsidRDefault="004F5085" w:rsidP="00BB40A0"/>
    <w:p w14:paraId="6E5E2CFA" w14:textId="77777777" w:rsidR="004F5085" w:rsidRDefault="004F5085" w:rsidP="00BB40A0"/>
    <w:p w14:paraId="59A940BB" w14:textId="41DB9F65" w:rsidR="00B75168" w:rsidRDefault="00B75168" w:rsidP="00BB40A0"/>
    <w:p w14:paraId="217EB7D1" w14:textId="6CACF45E" w:rsidR="00B75168" w:rsidRDefault="00B75168" w:rsidP="00BB40A0"/>
    <w:p w14:paraId="5AC729DF" w14:textId="42DB6BCF" w:rsidR="00EF1AF6" w:rsidRPr="00F63354" w:rsidRDefault="00F63354" w:rsidP="00F63354">
      <w:pPr>
        <w:pStyle w:val="Heading2"/>
      </w:pPr>
      <w:bookmarkStart w:id="13" w:name="_Toc132979313"/>
      <w:r>
        <w:lastRenderedPageBreak/>
        <w:t xml:space="preserve">1.3 </w:t>
      </w:r>
      <w:r w:rsidR="003C59BB" w:rsidRPr="00F63354">
        <w:t>Functional Decomposition</w:t>
      </w:r>
      <w:bookmarkEnd w:id="13"/>
    </w:p>
    <w:p w14:paraId="1900291A" w14:textId="0AF8B740" w:rsidR="00EF1AF6" w:rsidRPr="00200320" w:rsidRDefault="00200320" w:rsidP="00200320">
      <w:pPr>
        <w:pStyle w:val="Heading3"/>
        <w:ind w:left="0"/>
        <w:rPr>
          <w:rFonts w:ascii="Segoe UI" w:hAnsi="Segoe UI" w:cs="Segoe UI"/>
          <w:b w:val="0"/>
          <w:bCs w:val="0"/>
        </w:rPr>
      </w:pPr>
      <w:bookmarkStart w:id="14" w:name="_Toc132979314"/>
      <w:r w:rsidRPr="00200320">
        <w:rPr>
          <w:b w:val="0"/>
          <w:bCs w:val="0"/>
        </w:rPr>
        <w:t>1.3.1</w:t>
      </w:r>
      <w:r>
        <w:tab/>
      </w:r>
      <w:r w:rsidR="00EF1AF6" w:rsidRPr="00200320">
        <w:rPr>
          <w:b w:val="0"/>
          <w:bCs w:val="0"/>
        </w:rPr>
        <w:t>Introduction</w:t>
      </w:r>
      <w:bookmarkEnd w:id="14"/>
      <w:r w:rsidR="00EF1AF6" w:rsidRPr="00200320">
        <w:rPr>
          <w:b w:val="0"/>
          <w:bCs w:val="0"/>
        </w:rPr>
        <w:t> </w:t>
      </w:r>
    </w:p>
    <w:p w14:paraId="28EFC5E7" w14:textId="40395164" w:rsidR="003262E5" w:rsidRDefault="00EF1AF6" w:rsidP="004202DA">
      <w:pPr>
        <w:spacing w:line="480" w:lineRule="auto"/>
        <w:ind w:firstLine="720"/>
        <w:jc w:val="both"/>
        <w:textAlignment w:val="baseline"/>
      </w:pPr>
      <w:r w:rsidRPr="00EF1AF6">
        <w:t>Functional decomposition is the process of resolving a functional relationship between its constituent parts in a way that the original function can be re-created from those parts (Mo, 2014). Here, the project’s physical actions and outcomes are broken down into broad systems. After that, more specific functions are organized into distinct categories. For the purposes of this project, these categories are Structural Support, Mobility Mechanism, Thermal Management, Power Systems, Avionics, and Guidance, Navigation, and Control (GNC). These major functions are shown in a hierarchy chart, in which each category has its minor functions that represent specific tasks that the system must accomplish. </w:t>
      </w:r>
    </w:p>
    <w:p w14:paraId="44BB8388" w14:textId="77777777" w:rsidR="004202DA" w:rsidRPr="004202DA" w:rsidRDefault="004202DA" w:rsidP="004202DA">
      <w:pPr>
        <w:spacing w:line="480" w:lineRule="auto"/>
        <w:ind w:firstLine="720"/>
        <w:jc w:val="both"/>
        <w:textAlignment w:val="baseline"/>
      </w:pPr>
    </w:p>
    <w:p w14:paraId="3D99D37E" w14:textId="086507FA" w:rsidR="00EF1AF6" w:rsidRPr="006C47BA" w:rsidRDefault="006C47BA" w:rsidP="006C47BA">
      <w:pPr>
        <w:pStyle w:val="Heading3"/>
        <w:ind w:left="0"/>
        <w:rPr>
          <w:rFonts w:ascii="Segoe UI" w:hAnsi="Segoe UI" w:cs="Segoe UI"/>
          <w:b w:val="0"/>
          <w:bCs w:val="0"/>
        </w:rPr>
      </w:pPr>
      <w:bookmarkStart w:id="15" w:name="_Toc132979315"/>
      <w:r w:rsidRPr="006C47BA">
        <w:rPr>
          <w:b w:val="0"/>
          <w:bCs w:val="0"/>
        </w:rPr>
        <w:t>1.3.2</w:t>
      </w:r>
      <w:r>
        <w:tab/>
      </w:r>
      <w:r w:rsidR="00EF1AF6" w:rsidRPr="006C47BA">
        <w:rPr>
          <w:b w:val="0"/>
          <w:bCs w:val="0"/>
        </w:rPr>
        <w:t>Discussion of Data Generation</w:t>
      </w:r>
      <w:bookmarkEnd w:id="15"/>
      <w:r w:rsidR="00EF1AF6" w:rsidRPr="006C47BA">
        <w:rPr>
          <w:b w:val="0"/>
          <w:bCs w:val="0"/>
        </w:rPr>
        <w:t> </w:t>
      </w:r>
    </w:p>
    <w:p w14:paraId="51535F04" w14:textId="77777777" w:rsidR="00EF1AF6" w:rsidRPr="00EF1AF6" w:rsidRDefault="00EF1AF6" w:rsidP="003262E5">
      <w:pPr>
        <w:spacing w:line="480" w:lineRule="auto"/>
        <w:ind w:firstLine="720"/>
        <w:jc w:val="both"/>
        <w:textAlignment w:val="baseline"/>
        <w:rPr>
          <w:rFonts w:ascii="Segoe UI" w:hAnsi="Segoe UI" w:cs="Segoe UI"/>
          <w:sz w:val="18"/>
          <w:szCs w:val="18"/>
        </w:rPr>
      </w:pPr>
      <w:r w:rsidRPr="00EF1AF6">
        <w:t>The six major functions of our system were determined from understanding the goal of the project, which was a combination of the sponsor’s interests and ideas during several meetings. In general, we look to create a system capable of transvers the lunar surface in one of the poles of the Moon and see if we can implement an alternative mobility method.  </w:t>
      </w:r>
    </w:p>
    <w:p w14:paraId="0670F8EB" w14:textId="77777777" w:rsidR="00EF1AF6" w:rsidRPr="00EF1AF6" w:rsidRDefault="00EF1AF6" w:rsidP="003262E5">
      <w:pPr>
        <w:spacing w:line="480" w:lineRule="auto"/>
        <w:jc w:val="both"/>
        <w:textAlignment w:val="baseline"/>
        <w:rPr>
          <w:rFonts w:ascii="Segoe UI" w:hAnsi="Segoe UI" w:cs="Segoe UI"/>
          <w:sz w:val="18"/>
          <w:szCs w:val="18"/>
        </w:rPr>
      </w:pPr>
      <w:r w:rsidRPr="00EF1AF6">
        <w:t xml:space="preserve">With this information, and with interpretations of our customer's needs, we determined that a power system will be required to distribute the energy to different systems in the design. To keep both the electronics and the structural design working, a thermal management system would be required to tackle the fluctuating temperatures at the poles of the moon, especially ext. An avionics system will be required for the management of multiple systems, which also includes a Guidance, </w:t>
      </w:r>
      <w:r w:rsidRPr="00EF1AF6">
        <w:lastRenderedPageBreak/>
        <w:t>Navigation &amp; Control (GNC) system for communication and navigation purposes. The main systems that the team plans to tackle are the structural design and the mobility mechanism.  </w:t>
      </w:r>
    </w:p>
    <w:p w14:paraId="2E0C9A2A" w14:textId="5F002DC5" w:rsidR="00EF1AF6" w:rsidRPr="00EF1AF6" w:rsidRDefault="00EF1AF6" w:rsidP="003262E5">
      <w:pPr>
        <w:spacing w:line="480" w:lineRule="auto"/>
        <w:jc w:val="both"/>
        <w:textAlignment w:val="baseline"/>
        <w:rPr>
          <w:rFonts w:ascii="Segoe UI" w:hAnsi="Segoe UI" w:cs="Segoe UI"/>
          <w:sz w:val="18"/>
          <w:szCs w:val="18"/>
        </w:rPr>
      </w:pPr>
      <w:r w:rsidRPr="00EF1AF6">
        <w:t>After the major functions were identified, the team determined which actions that major function would need to complete. These actions can be defined as the minor functions of the system. Some of them may be a subset of one or more major functions</w:t>
      </w:r>
      <w:r>
        <w:t>.</w:t>
      </w:r>
    </w:p>
    <w:p w14:paraId="273A96E5" w14:textId="77777777" w:rsidR="003262E5" w:rsidRPr="007B2EFB" w:rsidRDefault="003262E5" w:rsidP="003262E5">
      <w:pPr>
        <w:spacing w:line="480" w:lineRule="auto"/>
        <w:jc w:val="both"/>
        <w:textAlignment w:val="baseline"/>
      </w:pPr>
    </w:p>
    <w:p w14:paraId="348300D8" w14:textId="4BF4F17F" w:rsidR="00EF1AF6" w:rsidRPr="007B2EFB" w:rsidRDefault="007B2EFB" w:rsidP="007B2EFB">
      <w:pPr>
        <w:pStyle w:val="Heading3"/>
        <w:ind w:left="0"/>
        <w:rPr>
          <w:rFonts w:ascii="Segoe UI" w:hAnsi="Segoe UI" w:cs="Segoe UI"/>
          <w:b w:val="0"/>
          <w:bCs w:val="0"/>
        </w:rPr>
      </w:pPr>
      <w:bookmarkStart w:id="16" w:name="_Toc132979316"/>
      <w:r w:rsidRPr="007B2EFB">
        <w:rPr>
          <w:b w:val="0"/>
          <w:bCs w:val="0"/>
        </w:rPr>
        <w:t>1.3.3</w:t>
      </w:r>
      <w:r>
        <w:tab/>
      </w:r>
      <w:r w:rsidR="00EF1AF6" w:rsidRPr="007B2EFB">
        <w:rPr>
          <w:b w:val="0"/>
          <w:bCs w:val="0"/>
        </w:rPr>
        <w:t>Action and Outcome</w:t>
      </w:r>
      <w:bookmarkEnd w:id="16"/>
      <w:r w:rsidR="00EF1AF6" w:rsidRPr="007B2EFB">
        <w:rPr>
          <w:b w:val="0"/>
          <w:bCs w:val="0"/>
        </w:rPr>
        <w:t> </w:t>
      </w:r>
    </w:p>
    <w:p w14:paraId="21C54AFA" w14:textId="1187EB03" w:rsidR="00EF1AF6" w:rsidRPr="00EF1AF6" w:rsidRDefault="00EF1AF6" w:rsidP="003262E5">
      <w:pPr>
        <w:spacing w:line="480" w:lineRule="auto"/>
        <w:ind w:firstLine="720"/>
        <w:jc w:val="both"/>
        <w:textAlignment w:val="baseline"/>
        <w:rPr>
          <w:rFonts w:ascii="Segoe UI" w:hAnsi="Segoe UI" w:cs="Segoe UI"/>
          <w:sz w:val="18"/>
          <w:szCs w:val="18"/>
        </w:rPr>
      </w:pPr>
      <w:r w:rsidRPr="00EF1AF6">
        <w:rPr>
          <w:color w:val="000000"/>
        </w:rPr>
        <w:t>The main goal of the project is to develop a system that can successfully traverse the lunar surface at the poles. A machine must be structurally stable and move in an innovative way. It will need to be able to navigate through regolith and ascend/descend surfaces up to 30 degrees. The rover will utilize materials to enhance its structural stability so that it can withstand the temperatures on the moon to prevent any malfunctions. </w:t>
      </w:r>
    </w:p>
    <w:p w14:paraId="6E00C6BF" w14:textId="77777777" w:rsidR="003262E5" w:rsidRPr="007B2EFB" w:rsidRDefault="003262E5" w:rsidP="005451EC">
      <w:pPr>
        <w:jc w:val="both"/>
        <w:textAlignment w:val="baseline"/>
      </w:pPr>
    </w:p>
    <w:p w14:paraId="28DA2ADE" w14:textId="5CE93050" w:rsidR="00EF1AF6" w:rsidRPr="007B2EFB" w:rsidRDefault="007B2EFB" w:rsidP="007B2EFB">
      <w:pPr>
        <w:pStyle w:val="Heading3"/>
        <w:ind w:left="0"/>
        <w:rPr>
          <w:rFonts w:ascii="Segoe UI" w:hAnsi="Segoe UI" w:cs="Segoe UI"/>
          <w:b w:val="0"/>
          <w:bCs w:val="0"/>
        </w:rPr>
      </w:pPr>
      <w:bookmarkStart w:id="17" w:name="_Toc132979317"/>
      <w:r w:rsidRPr="007B2EFB">
        <w:rPr>
          <w:b w:val="0"/>
          <w:bCs w:val="0"/>
        </w:rPr>
        <w:t>1.3.4</w:t>
      </w:r>
      <w:r>
        <w:tab/>
      </w:r>
      <w:r w:rsidR="00EF1AF6" w:rsidRPr="007B2EFB">
        <w:rPr>
          <w:b w:val="0"/>
          <w:bCs w:val="0"/>
        </w:rPr>
        <w:t>Hierarchy Chart</w:t>
      </w:r>
      <w:bookmarkEnd w:id="17"/>
      <w:r w:rsidR="00EF1AF6" w:rsidRPr="007B2EFB">
        <w:rPr>
          <w:b w:val="0"/>
          <w:bCs w:val="0"/>
        </w:rPr>
        <w:t> </w:t>
      </w:r>
    </w:p>
    <w:p w14:paraId="54AB5C84" w14:textId="77777777" w:rsidR="00EF1AF6" w:rsidRPr="00EF1AF6" w:rsidRDefault="00EF1AF6" w:rsidP="003262E5">
      <w:pPr>
        <w:spacing w:line="480" w:lineRule="auto"/>
        <w:ind w:firstLine="720"/>
        <w:jc w:val="both"/>
        <w:textAlignment w:val="baseline"/>
        <w:rPr>
          <w:rFonts w:ascii="Segoe UI" w:hAnsi="Segoe UI" w:cs="Segoe UI"/>
          <w:sz w:val="18"/>
          <w:szCs w:val="18"/>
        </w:rPr>
      </w:pPr>
      <w:r w:rsidRPr="00EF1AF6">
        <w:t>The following chart shows each major function, and the minor functions that primarily coordinate with it. Later, a cross reference chart will be shown to see how the minor functions can still apply to more than one major function</w:t>
      </w:r>
      <w:r w:rsidRPr="00EF1AF6">
        <w:rPr>
          <w:sz w:val="22"/>
        </w:rPr>
        <w:t>.  </w:t>
      </w:r>
    </w:p>
    <w:p w14:paraId="4D0913F0" w14:textId="77777777" w:rsidR="00EF1AF6" w:rsidRPr="00EF1AF6" w:rsidRDefault="00EF1AF6" w:rsidP="00EF1AF6">
      <w:pPr>
        <w:textAlignment w:val="baseline"/>
        <w:rPr>
          <w:rFonts w:ascii="Segoe UI" w:hAnsi="Segoe UI" w:cs="Segoe UI"/>
          <w:sz w:val="18"/>
          <w:szCs w:val="18"/>
        </w:rPr>
      </w:pPr>
      <w:r w:rsidRPr="00EF1AF6">
        <w:rPr>
          <w:rFonts w:ascii="Calibri" w:hAnsi="Calibri" w:cs="Calibri"/>
          <w:sz w:val="22"/>
        </w:rPr>
        <w:t> </w:t>
      </w:r>
    </w:p>
    <w:p w14:paraId="704EABD0" w14:textId="7340ADD3" w:rsidR="00EF1AF6" w:rsidRPr="00EF1AF6" w:rsidRDefault="00CA7B34" w:rsidP="00CA7B34">
      <w:pPr>
        <w:jc w:val="center"/>
        <w:textAlignment w:val="baseline"/>
        <w:rPr>
          <w:rFonts w:ascii="Segoe UI" w:hAnsi="Segoe UI" w:cs="Segoe UI"/>
          <w:sz w:val="18"/>
          <w:szCs w:val="18"/>
        </w:rPr>
      </w:pPr>
      <w:r w:rsidRPr="00EF1AF6">
        <w:rPr>
          <w:noProof/>
        </w:rPr>
        <w:lastRenderedPageBreak/>
        <w:drawing>
          <wp:inline distT="0" distB="0" distL="0" distR="0" wp14:anchorId="5F35F484" wp14:editId="514B9E13">
            <wp:extent cx="5388561" cy="3002280"/>
            <wp:effectExtent l="0" t="0" r="3175" b="762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0632" cy="3053578"/>
                    </a:xfrm>
                    <a:prstGeom prst="rect">
                      <a:avLst/>
                    </a:prstGeom>
                    <a:noFill/>
                    <a:ln>
                      <a:noFill/>
                    </a:ln>
                  </pic:spPr>
                </pic:pic>
              </a:graphicData>
            </a:graphic>
          </wp:inline>
        </w:drawing>
      </w:r>
    </w:p>
    <w:p w14:paraId="7A4B9707" w14:textId="0F55BA2E" w:rsidR="00C10A76" w:rsidRPr="00555D95" w:rsidRDefault="00C10A76" w:rsidP="00555D95">
      <w:pPr>
        <w:pStyle w:val="Caption"/>
      </w:pPr>
      <w:bookmarkStart w:id="18" w:name="_Toc132969453"/>
      <w:bookmarkStart w:id="19" w:name="_Toc132971355"/>
      <w:bookmarkStart w:id="20" w:name="_Toc132971411"/>
      <w:bookmarkStart w:id="21" w:name="_Toc132977366"/>
      <w:r w:rsidRPr="00555D95">
        <w:t xml:space="preserve">Figure </w:t>
      </w:r>
      <w:r w:rsidRPr="00555D95">
        <w:fldChar w:fldCharType="begin"/>
      </w:r>
      <w:r w:rsidRPr="00555D95">
        <w:instrText>SEQ Figure \* ARABIC</w:instrText>
      </w:r>
      <w:r w:rsidRPr="00555D95">
        <w:fldChar w:fldCharType="separate"/>
      </w:r>
      <w:r w:rsidRPr="00555D95">
        <w:t>1</w:t>
      </w:r>
      <w:r w:rsidRPr="00555D95">
        <w:fldChar w:fldCharType="end"/>
      </w:r>
      <w:r w:rsidRPr="00555D95">
        <w:t xml:space="preserve">: </w:t>
      </w:r>
      <w:r w:rsidRPr="00555D95">
        <w:t>Hierarchy Chart</w:t>
      </w:r>
      <w:bookmarkEnd w:id="18"/>
      <w:bookmarkEnd w:id="19"/>
      <w:bookmarkEnd w:id="20"/>
      <w:bookmarkEnd w:id="21"/>
    </w:p>
    <w:p w14:paraId="0BD6EBB4" w14:textId="77777777" w:rsidR="00CA7B34" w:rsidRPr="00CA7B34" w:rsidRDefault="00CA7B34" w:rsidP="00CA7B34"/>
    <w:p w14:paraId="6FAD1A8E" w14:textId="0DEB8725" w:rsidR="00EF1AF6" w:rsidRPr="007B2EFB" w:rsidRDefault="007B2EFB" w:rsidP="007B2EFB">
      <w:pPr>
        <w:pStyle w:val="Heading3"/>
        <w:ind w:left="0"/>
        <w:rPr>
          <w:b w:val="0"/>
          <w:bCs w:val="0"/>
        </w:rPr>
      </w:pPr>
      <w:bookmarkStart w:id="22" w:name="_Toc132979318"/>
      <w:r w:rsidRPr="007B2EFB">
        <w:rPr>
          <w:b w:val="0"/>
          <w:bCs w:val="0"/>
        </w:rPr>
        <w:t>1.3.5</w:t>
      </w:r>
      <w:r>
        <w:tab/>
      </w:r>
      <w:r w:rsidR="00EF1AF6" w:rsidRPr="007B2EFB">
        <w:rPr>
          <w:b w:val="0"/>
          <w:bCs w:val="0"/>
        </w:rPr>
        <w:t>Discussion</w:t>
      </w:r>
      <w:bookmarkEnd w:id="22"/>
      <w:r w:rsidR="00EF1AF6" w:rsidRPr="007B2EFB">
        <w:rPr>
          <w:b w:val="0"/>
          <w:bCs w:val="0"/>
        </w:rPr>
        <w:t> </w:t>
      </w:r>
    </w:p>
    <w:p w14:paraId="5EE0A628" w14:textId="7A7333E6" w:rsidR="00EF1AF6" w:rsidRPr="00EF1AF6" w:rsidRDefault="00B940C5" w:rsidP="003262E5">
      <w:pPr>
        <w:spacing w:line="480" w:lineRule="auto"/>
        <w:ind w:firstLine="720"/>
        <w:jc w:val="both"/>
        <w:textAlignment w:val="baseline"/>
        <w:rPr>
          <w:rFonts w:ascii="Segoe UI" w:hAnsi="Segoe UI" w:cs="Segoe UI"/>
        </w:rPr>
      </w:pPr>
      <w:r>
        <w:rPr>
          <w:color w:val="000000"/>
        </w:rPr>
        <w:t>Figure 1, t</w:t>
      </w:r>
      <w:r w:rsidR="00EF1AF6" w:rsidRPr="00EF1AF6">
        <w:rPr>
          <w:color w:val="000000"/>
        </w:rPr>
        <w:t>he hierarchy chart</w:t>
      </w:r>
      <w:r>
        <w:rPr>
          <w:color w:val="000000"/>
        </w:rPr>
        <w:t>,</w:t>
      </w:r>
      <w:r w:rsidR="00EF1AF6" w:rsidRPr="00EF1AF6">
        <w:rPr>
          <w:color w:val="000000"/>
        </w:rPr>
        <w:t xml:space="preserve"> helped split the major functions into simpler tasks for the team to focus on. The first section of the hierarchy chart is structural support. The structure of the rover is important because it needs to be able to deal with lunar gravity, withstand fluctuating temperatures, and be stable enough to not fall over when the solar panels are deployed. </w:t>
      </w:r>
    </w:p>
    <w:p w14:paraId="5B3CDCAB" w14:textId="666C5D1B" w:rsidR="004202DA" w:rsidRPr="00CA7B34" w:rsidRDefault="00EF1AF6" w:rsidP="00CA7B34">
      <w:pPr>
        <w:spacing w:line="480" w:lineRule="auto"/>
        <w:ind w:firstLine="720"/>
        <w:jc w:val="both"/>
        <w:textAlignment w:val="baseline"/>
        <w:rPr>
          <w:color w:val="000000"/>
        </w:rPr>
      </w:pPr>
      <w:r w:rsidRPr="00EF1AF6">
        <w:rPr>
          <w:color w:val="000000"/>
        </w:rPr>
        <w:t>The next major function is mobility. With a surface covered in very fine soil and dust as fine as talcum powder, moving across the surface of the moon will be challenging. This function focuses on the turning, speed, and handling of the rover over uneven surfaces. The mobility mechanism focuses on getting the rover through the inconsistent terrain without getting stuck and having a way to remove itself in case it does get stuck.</w:t>
      </w:r>
    </w:p>
    <w:p w14:paraId="71190EFD" w14:textId="395AD4D1" w:rsidR="00EF1AF6" w:rsidRPr="00EF1AF6" w:rsidRDefault="00EF1AF6" w:rsidP="004202DA">
      <w:pPr>
        <w:spacing w:line="480" w:lineRule="auto"/>
        <w:ind w:firstLine="720"/>
        <w:jc w:val="both"/>
        <w:textAlignment w:val="baseline"/>
        <w:rPr>
          <w:rFonts w:ascii="Segoe UI" w:hAnsi="Segoe UI" w:cs="Segoe UI"/>
        </w:rPr>
      </w:pPr>
      <w:r w:rsidRPr="00EF1AF6">
        <w:rPr>
          <w:color w:val="000000"/>
        </w:rPr>
        <w:t xml:space="preserve">The power systems will be used for two aspects of the rover, the distribution of power and thermal management. Distribution of Power focuses on the action required to move power to </w:t>
      </w:r>
      <w:r w:rsidRPr="00EF1AF6">
        <w:rPr>
          <w:color w:val="000000"/>
        </w:rPr>
        <w:lastRenderedPageBreak/>
        <w:t>different sub systems in the rover, like starting the motors that control the wheels, or the mechanisms associated with orienting the solar panels. Thermal Management focuses on initializing the thermal systems, to measure the temperature of the systems in the rover and adjust it to prevent heat damage. Another large part of thermal management surrounds the solar cell system, which will capture, </w:t>
      </w:r>
      <w:r w:rsidR="004202DA" w:rsidRPr="00EF1AF6">
        <w:rPr>
          <w:color w:val="000000"/>
        </w:rPr>
        <w:t>convert,</w:t>
      </w:r>
      <w:r w:rsidRPr="00EF1AF6">
        <w:rPr>
          <w:color w:val="000000"/>
        </w:rPr>
        <w:t xml:space="preserve"> and store solar energy. </w:t>
      </w:r>
    </w:p>
    <w:p w14:paraId="6961014F" w14:textId="77777777" w:rsidR="00EF1AF6" w:rsidRPr="00EF1AF6" w:rsidRDefault="00EF1AF6" w:rsidP="004202DA">
      <w:pPr>
        <w:spacing w:line="480" w:lineRule="auto"/>
        <w:ind w:firstLine="720"/>
        <w:jc w:val="both"/>
        <w:textAlignment w:val="baseline"/>
        <w:rPr>
          <w:rFonts w:ascii="Segoe UI" w:hAnsi="Segoe UI" w:cs="Segoe UI"/>
          <w:sz w:val="18"/>
          <w:szCs w:val="18"/>
        </w:rPr>
      </w:pPr>
      <w:r w:rsidRPr="00EF1AF6">
        <w:rPr>
          <w:color w:val="000000"/>
        </w:rPr>
        <w:t xml:space="preserve">The last major function is Avionics. Its purpose is to initialize the electrical instruments and Guidance, Navigation, and Control (GNC). Initialize the Electrical instruments will transmit and receive signals from the rover or user, read data from the sensors of the rover, as well as reading its location by determining the selenography coordinates. GNC is the main catalyst for controlling the location of the rover while using the </w:t>
      </w:r>
      <w:proofErr w:type="spellStart"/>
      <w:r w:rsidRPr="00EF1AF6">
        <w:rPr>
          <w:color w:val="000000"/>
        </w:rPr>
        <w:t>selenographic</w:t>
      </w:r>
      <w:proofErr w:type="spellEnd"/>
      <w:r w:rsidRPr="00EF1AF6">
        <w:rPr>
          <w:color w:val="000000"/>
        </w:rPr>
        <w:t xml:space="preserve"> coordinates. The coordinates can be used to control the orientation of the solar cell so that they always face the sun to capture the most amount of solar energy. </w:t>
      </w:r>
    </w:p>
    <w:p w14:paraId="4C07EC1E" w14:textId="677A8E56" w:rsidR="004202DA" w:rsidRPr="004202DA" w:rsidRDefault="00EF1AF6" w:rsidP="004202DA">
      <w:r w:rsidRPr="00EF1AF6">
        <w:t> </w:t>
      </w:r>
    </w:p>
    <w:p w14:paraId="3B1F8AC4" w14:textId="2867C02F" w:rsidR="00EF1AF6" w:rsidRPr="004202DA" w:rsidRDefault="004202DA" w:rsidP="004202DA">
      <w:pPr>
        <w:pStyle w:val="Heading3"/>
        <w:ind w:left="0"/>
        <w:rPr>
          <w:rFonts w:ascii="Segoe UI" w:hAnsi="Segoe UI" w:cs="Segoe UI"/>
          <w:b w:val="0"/>
          <w:bCs w:val="0"/>
        </w:rPr>
      </w:pPr>
      <w:bookmarkStart w:id="23" w:name="_Toc132979319"/>
      <w:r w:rsidRPr="004202DA">
        <w:rPr>
          <w:b w:val="0"/>
          <w:bCs w:val="0"/>
        </w:rPr>
        <w:t>1.3.6</w:t>
      </w:r>
      <w:r>
        <w:tab/>
      </w:r>
      <w:r w:rsidR="00EF1AF6" w:rsidRPr="004202DA">
        <w:rPr>
          <w:b w:val="0"/>
          <w:bCs w:val="0"/>
        </w:rPr>
        <w:t>Cross Reference Chart</w:t>
      </w:r>
      <w:bookmarkEnd w:id="23"/>
      <w:r w:rsidR="00EF1AF6" w:rsidRPr="004202DA">
        <w:rPr>
          <w:b w:val="0"/>
          <w:bCs w:val="0"/>
        </w:rPr>
        <w:t> </w:t>
      </w:r>
    </w:p>
    <w:p w14:paraId="441B514D" w14:textId="53645504" w:rsidR="00EF1AF6" w:rsidRDefault="00EF1AF6" w:rsidP="003262E5">
      <w:pPr>
        <w:spacing w:line="480" w:lineRule="auto"/>
        <w:ind w:firstLine="720"/>
        <w:jc w:val="both"/>
        <w:textAlignment w:val="baseline"/>
      </w:pPr>
      <w:r w:rsidRPr="00EF1AF6">
        <w:t>The purpose of the following chart is to show the relative importance of the specific functions obtained in the hierarchy chart and to determine how many systems they appear in.  </w:t>
      </w:r>
    </w:p>
    <w:p w14:paraId="670AD77A" w14:textId="01CC9066" w:rsidR="00EF1AF6" w:rsidRPr="00AE304A" w:rsidRDefault="00EF1AF6" w:rsidP="00AE304A">
      <w:pPr>
        <w:pStyle w:val="Caption"/>
      </w:pPr>
      <w:bookmarkStart w:id="24" w:name="_Toc132978713"/>
      <w:r>
        <w:t xml:space="preserve">Table </w:t>
      </w:r>
      <w:fldSimple w:instr=" SEQ Table \* ARABIC ">
        <w:r w:rsidR="00AE304A">
          <w:rPr>
            <w:noProof/>
          </w:rPr>
          <w:t>3</w:t>
        </w:r>
      </w:fldSimple>
      <w:r w:rsidR="00AE304A">
        <w:t>:</w:t>
      </w:r>
      <w:r>
        <w:t xml:space="preserve"> </w:t>
      </w:r>
      <w:r w:rsidRPr="00D44BFC">
        <w:t>Cross Reference Table</w:t>
      </w:r>
      <w:bookmarkEnd w:id="24"/>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7"/>
        <w:gridCol w:w="1214"/>
        <w:gridCol w:w="1234"/>
        <w:gridCol w:w="1527"/>
        <w:gridCol w:w="1134"/>
        <w:gridCol w:w="1038"/>
        <w:gridCol w:w="1250"/>
      </w:tblGrid>
      <w:tr w:rsidR="00EF1AF6" w:rsidRPr="00EF1AF6" w14:paraId="4D7DB1B5" w14:textId="77777777" w:rsidTr="00EF1AF6">
        <w:tc>
          <w:tcPr>
            <w:tcW w:w="1980"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25F961BA" w14:textId="77777777" w:rsidR="00EF1AF6" w:rsidRPr="00EF1AF6" w:rsidRDefault="00EF1AF6" w:rsidP="00EF1AF6">
            <w:pPr>
              <w:jc w:val="center"/>
              <w:textAlignment w:val="baseline"/>
            </w:pPr>
            <w:r w:rsidRPr="00EF1AF6">
              <w:rPr>
                <w:sz w:val="22"/>
              </w:rPr>
              <w:t> </w:t>
            </w:r>
          </w:p>
        </w:tc>
        <w:tc>
          <w:tcPr>
            <w:tcW w:w="7500" w:type="dxa"/>
            <w:gridSpan w:val="6"/>
            <w:tcBorders>
              <w:top w:val="single" w:sz="6" w:space="0" w:color="000000"/>
              <w:left w:val="single" w:sz="6" w:space="0" w:color="000000"/>
              <w:bottom w:val="single" w:sz="6" w:space="0" w:color="000000"/>
              <w:right w:val="single" w:sz="6" w:space="0" w:color="000000"/>
            </w:tcBorders>
            <w:shd w:val="clear" w:color="auto" w:fill="auto"/>
            <w:hideMark/>
          </w:tcPr>
          <w:p w14:paraId="6B26E074" w14:textId="77777777" w:rsidR="00EF1AF6" w:rsidRPr="00EF1AF6" w:rsidRDefault="00EF1AF6" w:rsidP="00EF1AF6">
            <w:pPr>
              <w:jc w:val="center"/>
              <w:textAlignment w:val="baseline"/>
            </w:pPr>
            <w:r w:rsidRPr="00EF1AF6">
              <w:rPr>
                <w:b/>
                <w:bCs/>
                <w:sz w:val="18"/>
                <w:szCs w:val="18"/>
              </w:rPr>
              <w:t>Function Class</w:t>
            </w:r>
            <w:r w:rsidRPr="00EF1AF6">
              <w:rPr>
                <w:sz w:val="18"/>
                <w:szCs w:val="18"/>
              </w:rPr>
              <w:t> </w:t>
            </w:r>
          </w:p>
        </w:tc>
      </w:tr>
      <w:tr w:rsidR="00EF1AF6" w:rsidRPr="00EF1AF6" w14:paraId="1E13ADDF" w14:textId="77777777" w:rsidTr="00EF1AF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17586C" w14:textId="77777777" w:rsidR="00EF1AF6" w:rsidRPr="00EF1AF6" w:rsidRDefault="00EF1AF6" w:rsidP="00EF1AF6"/>
        </w:tc>
        <w:tc>
          <w:tcPr>
            <w:tcW w:w="1230" w:type="dxa"/>
            <w:tcBorders>
              <w:top w:val="single" w:sz="6" w:space="0" w:color="000000"/>
              <w:left w:val="single" w:sz="6" w:space="0" w:color="000000"/>
              <w:bottom w:val="single" w:sz="6" w:space="0" w:color="000000"/>
              <w:right w:val="single" w:sz="6" w:space="0" w:color="000000"/>
            </w:tcBorders>
            <w:shd w:val="clear" w:color="auto" w:fill="auto"/>
            <w:hideMark/>
          </w:tcPr>
          <w:p w14:paraId="1CA8281D" w14:textId="77777777" w:rsidR="00EF1AF6" w:rsidRPr="00EF1AF6" w:rsidRDefault="00EF1AF6" w:rsidP="00EF1AF6">
            <w:pPr>
              <w:jc w:val="center"/>
              <w:textAlignment w:val="baseline"/>
            </w:pPr>
            <w:r w:rsidRPr="00EF1AF6">
              <w:rPr>
                <w:b/>
                <w:bCs/>
                <w:sz w:val="18"/>
                <w:szCs w:val="18"/>
              </w:rPr>
              <w:t>Structural Support</w:t>
            </w:r>
            <w:r w:rsidRPr="00EF1AF6">
              <w:rPr>
                <w:sz w:val="18"/>
                <w:szCs w:val="18"/>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auto"/>
            <w:hideMark/>
          </w:tcPr>
          <w:p w14:paraId="7A17A431" w14:textId="77777777" w:rsidR="00EF1AF6" w:rsidRPr="00EF1AF6" w:rsidRDefault="00EF1AF6" w:rsidP="00EF1AF6">
            <w:pPr>
              <w:jc w:val="center"/>
              <w:textAlignment w:val="baseline"/>
            </w:pPr>
            <w:r w:rsidRPr="00EF1AF6">
              <w:rPr>
                <w:b/>
                <w:bCs/>
                <w:sz w:val="18"/>
                <w:szCs w:val="18"/>
              </w:rPr>
              <w:t>Mobility Mechanism</w:t>
            </w:r>
            <w:r w:rsidRPr="00EF1AF6">
              <w:rPr>
                <w:sz w:val="18"/>
                <w:szCs w:val="18"/>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hideMark/>
          </w:tcPr>
          <w:p w14:paraId="7802ECD3" w14:textId="77777777" w:rsidR="00EF1AF6" w:rsidRPr="00EF1AF6" w:rsidRDefault="00EF1AF6" w:rsidP="00EF1AF6">
            <w:pPr>
              <w:jc w:val="center"/>
              <w:textAlignment w:val="baseline"/>
            </w:pPr>
            <w:r w:rsidRPr="00EF1AF6">
              <w:rPr>
                <w:b/>
                <w:bCs/>
                <w:sz w:val="18"/>
                <w:szCs w:val="18"/>
              </w:rPr>
              <w:t>Thermal Management</w:t>
            </w:r>
            <w:r w:rsidRPr="00EF1AF6">
              <w:rPr>
                <w:sz w:val="18"/>
                <w:szCs w:val="18"/>
              </w:rPr>
              <w:t> </w:t>
            </w:r>
          </w:p>
        </w:tc>
        <w:tc>
          <w:tcPr>
            <w:tcW w:w="1155" w:type="dxa"/>
            <w:tcBorders>
              <w:top w:val="single" w:sz="6" w:space="0" w:color="000000"/>
              <w:left w:val="single" w:sz="6" w:space="0" w:color="000000"/>
              <w:bottom w:val="single" w:sz="6" w:space="0" w:color="000000"/>
              <w:right w:val="single" w:sz="6" w:space="0" w:color="000000"/>
            </w:tcBorders>
            <w:shd w:val="clear" w:color="auto" w:fill="auto"/>
            <w:hideMark/>
          </w:tcPr>
          <w:p w14:paraId="234452C4" w14:textId="77777777" w:rsidR="00EF1AF6" w:rsidRPr="00EF1AF6" w:rsidRDefault="00EF1AF6" w:rsidP="00EF1AF6">
            <w:pPr>
              <w:jc w:val="center"/>
              <w:textAlignment w:val="baseline"/>
            </w:pPr>
            <w:r w:rsidRPr="00EF1AF6">
              <w:rPr>
                <w:b/>
                <w:bCs/>
                <w:sz w:val="18"/>
                <w:szCs w:val="18"/>
              </w:rPr>
              <w:t>Power System</w:t>
            </w:r>
            <w:r w:rsidRPr="00EF1AF6">
              <w:rPr>
                <w:sz w:val="18"/>
                <w:szCs w:val="18"/>
              </w:rPr>
              <w:t> </w:t>
            </w:r>
          </w:p>
        </w:tc>
        <w:tc>
          <w:tcPr>
            <w:tcW w:w="1050" w:type="dxa"/>
            <w:tcBorders>
              <w:top w:val="single" w:sz="6" w:space="0" w:color="000000"/>
              <w:left w:val="single" w:sz="6" w:space="0" w:color="000000"/>
              <w:bottom w:val="single" w:sz="6" w:space="0" w:color="000000"/>
              <w:right w:val="single" w:sz="6" w:space="0" w:color="000000"/>
            </w:tcBorders>
            <w:shd w:val="clear" w:color="auto" w:fill="auto"/>
            <w:hideMark/>
          </w:tcPr>
          <w:p w14:paraId="0F27E347" w14:textId="77777777" w:rsidR="00EF1AF6" w:rsidRPr="00EF1AF6" w:rsidRDefault="00EF1AF6" w:rsidP="00EF1AF6">
            <w:pPr>
              <w:jc w:val="center"/>
              <w:textAlignment w:val="baseline"/>
            </w:pPr>
            <w:r w:rsidRPr="00EF1AF6">
              <w:rPr>
                <w:b/>
                <w:bCs/>
                <w:sz w:val="18"/>
                <w:szCs w:val="18"/>
              </w:rPr>
              <w:t>Avionics</w:t>
            </w:r>
            <w:r w:rsidRPr="00EF1AF6">
              <w:rPr>
                <w:sz w:val="18"/>
                <w:szCs w:val="18"/>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hideMark/>
          </w:tcPr>
          <w:p w14:paraId="0846C581" w14:textId="77777777" w:rsidR="00EF1AF6" w:rsidRPr="00EF1AF6" w:rsidRDefault="00EF1AF6" w:rsidP="00EF1AF6">
            <w:pPr>
              <w:jc w:val="center"/>
              <w:textAlignment w:val="baseline"/>
            </w:pPr>
            <w:r w:rsidRPr="00EF1AF6">
              <w:rPr>
                <w:b/>
                <w:bCs/>
                <w:sz w:val="18"/>
                <w:szCs w:val="18"/>
              </w:rPr>
              <w:t>GN&amp;C</w:t>
            </w:r>
            <w:r w:rsidRPr="00EF1AF6">
              <w:rPr>
                <w:sz w:val="18"/>
                <w:szCs w:val="18"/>
              </w:rPr>
              <w:t> </w:t>
            </w:r>
          </w:p>
        </w:tc>
      </w:tr>
      <w:tr w:rsidR="00EF1AF6" w:rsidRPr="00EF1AF6" w14:paraId="15D2D3A7" w14:textId="77777777" w:rsidTr="00EF1AF6">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74020CD7" w14:textId="77777777" w:rsidR="00EF1AF6" w:rsidRPr="00EF1AF6" w:rsidRDefault="00EF1AF6" w:rsidP="00EF1AF6">
            <w:pPr>
              <w:textAlignment w:val="baseline"/>
            </w:pPr>
            <w:r w:rsidRPr="00EF1AF6">
              <w:rPr>
                <w:sz w:val="18"/>
                <w:szCs w:val="18"/>
              </w:rPr>
              <w:t>Controls Speed </w:t>
            </w:r>
          </w:p>
        </w:tc>
        <w:tc>
          <w:tcPr>
            <w:tcW w:w="12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B3833A" w14:textId="77777777" w:rsidR="00EF1AF6" w:rsidRPr="00EF1AF6" w:rsidRDefault="00EF1AF6" w:rsidP="00EF1AF6">
            <w:pPr>
              <w:jc w:val="center"/>
              <w:textAlignment w:val="baseline"/>
            </w:pPr>
            <w:r w:rsidRPr="00EF1AF6">
              <w:rPr>
                <w:sz w:val="22"/>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BE09EF" w14:textId="77777777" w:rsidR="00EF1AF6" w:rsidRPr="00EF1AF6" w:rsidRDefault="00EF1AF6" w:rsidP="00EF1AF6">
            <w:pPr>
              <w:jc w:val="center"/>
              <w:textAlignment w:val="baseline"/>
            </w:pPr>
            <w:r w:rsidRPr="00EF1AF6">
              <w:rPr>
                <w:b/>
                <w:bCs/>
                <w:sz w:val="22"/>
              </w:rPr>
              <w:t>X</w:t>
            </w:r>
            <w:r w:rsidRPr="00EF1AF6">
              <w:rPr>
                <w:sz w:val="22"/>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8FE2B4" w14:textId="77777777" w:rsidR="00EF1AF6" w:rsidRPr="00EF1AF6" w:rsidRDefault="00EF1AF6" w:rsidP="00EF1AF6">
            <w:pPr>
              <w:jc w:val="center"/>
              <w:textAlignment w:val="baseline"/>
            </w:pPr>
            <w:r w:rsidRPr="00EF1AF6">
              <w:rPr>
                <w:sz w:val="22"/>
              </w:rPr>
              <w:t> </w:t>
            </w:r>
          </w:p>
        </w:tc>
        <w:tc>
          <w:tcPr>
            <w:tcW w:w="11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F8D4CD" w14:textId="77777777" w:rsidR="00EF1AF6" w:rsidRPr="00EF1AF6" w:rsidRDefault="00EF1AF6" w:rsidP="00EF1AF6">
            <w:pPr>
              <w:jc w:val="center"/>
              <w:textAlignment w:val="baseline"/>
            </w:pPr>
            <w:r w:rsidRPr="00EF1AF6">
              <w:rPr>
                <w:sz w:val="22"/>
              </w:rPr>
              <w:t> </w:t>
            </w:r>
          </w:p>
        </w:tc>
        <w:tc>
          <w:tcPr>
            <w:tcW w:w="10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08AC44" w14:textId="77777777" w:rsidR="00EF1AF6" w:rsidRPr="00EF1AF6" w:rsidRDefault="00EF1AF6" w:rsidP="00EF1AF6">
            <w:pPr>
              <w:jc w:val="center"/>
              <w:textAlignment w:val="baseline"/>
            </w:pPr>
            <w:r w:rsidRPr="00EF1AF6">
              <w:rPr>
                <w:b/>
                <w:bCs/>
                <w:sz w:val="22"/>
              </w:rPr>
              <w:t>X</w:t>
            </w:r>
            <w:r w:rsidRPr="00EF1AF6">
              <w:rPr>
                <w:sz w:val="22"/>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C586D7" w14:textId="77777777" w:rsidR="00EF1AF6" w:rsidRPr="00EF1AF6" w:rsidRDefault="00EF1AF6" w:rsidP="00EF1AF6">
            <w:pPr>
              <w:jc w:val="center"/>
              <w:textAlignment w:val="baseline"/>
            </w:pPr>
            <w:r w:rsidRPr="00EF1AF6">
              <w:rPr>
                <w:b/>
                <w:bCs/>
                <w:sz w:val="22"/>
              </w:rPr>
              <w:t>X</w:t>
            </w:r>
            <w:r w:rsidRPr="00EF1AF6">
              <w:rPr>
                <w:sz w:val="22"/>
              </w:rPr>
              <w:t> </w:t>
            </w:r>
          </w:p>
        </w:tc>
      </w:tr>
      <w:tr w:rsidR="00EF1AF6" w:rsidRPr="00EF1AF6" w14:paraId="0A1BC074" w14:textId="77777777" w:rsidTr="00EF1AF6">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540E7693" w14:textId="77777777" w:rsidR="00EF1AF6" w:rsidRPr="00EF1AF6" w:rsidRDefault="00EF1AF6" w:rsidP="00EF1AF6">
            <w:pPr>
              <w:textAlignment w:val="baseline"/>
            </w:pPr>
            <w:r w:rsidRPr="00EF1AF6">
              <w:rPr>
                <w:sz w:val="18"/>
                <w:szCs w:val="18"/>
              </w:rPr>
              <w:t>Controls Direction </w:t>
            </w:r>
          </w:p>
        </w:tc>
        <w:tc>
          <w:tcPr>
            <w:tcW w:w="12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E7B520" w14:textId="77777777" w:rsidR="00EF1AF6" w:rsidRPr="00EF1AF6" w:rsidRDefault="00EF1AF6" w:rsidP="00EF1AF6">
            <w:pPr>
              <w:jc w:val="center"/>
              <w:textAlignment w:val="baseline"/>
            </w:pPr>
            <w:r w:rsidRPr="00EF1AF6">
              <w:rPr>
                <w:sz w:val="22"/>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1C70A7" w14:textId="77777777" w:rsidR="00EF1AF6" w:rsidRPr="00EF1AF6" w:rsidRDefault="00EF1AF6" w:rsidP="00EF1AF6">
            <w:pPr>
              <w:jc w:val="center"/>
              <w:textAlignment w:val="baseline"/>
            </w:pPr>
            <w:r w:rsidRPr="00EF1AF6">
              <w:rPr>
                <w:b/>
                <w:bCs/>
                <w:sz w:val="22"/>
              </w:rPr>
              <w:t>X</w:t>
            </w:r>
            <w:r w:rsidRPr="00EF1AF6">
              <w:rPr>
                <w:sz w:val="22"/>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1AA351" w14:textId="77777777" w:rsidR="00EF1AF6" w:rsidRPr="00EF1AF6" w:rsidRDefault="00EF1AF6" w:rsidP="00EF1AF6">
            <w:pPr>
              <w:jc w:val="center"/>
              <w:textAlignment w:val="baseline"/>
            </w:pPr>
            <w:r w:rsidRPr="00EF1AF6">
              <w:rPr>
                <w:sz w:val="22"/>
              </w:rPr>
              <w:t> </w:t>
            </w:r>
          </w:p>
        </w:tc>
        <w:tc>
          <w:tcPr>
            <w:tcW w:w="11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F81C71" w14:textId="77777777" w:rsidR="00EF1AF6" w:rsidRPr="00EF1AF6" w:rsidRDefault="00EF1AF6" w:rsidP="00EF1AF6">
            <w:pPr>
              <w:jc w:val="center"/>
              <w:textAlignment w:val="baseline"/>
            </w:pPr>
            <w:r w:rsidRPr="00EF1AF6">
              <w:rPr>
                <w:sz w:val="22"/>
              </w:rPr>
              <w:t> </w:t>
            </w:r>
          </w:p>
        </w:tc>
        <w:tc>
          <w:tcPr>
            <w:tcW w:w="10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67CF81" w14:textId="77777777" w:rsidR="00EF1AF6" w:rsidRPr="00EF1AF6" w:rsidRDefault="00EF1AF6" w:rsidP="00EF1AF6">
            <w:pPr>
              <w:jc w:val="center"/>
              <w:textAlignment w:val="baseline"/>
            </w:pPr>
            <w:r w:rsidRPr="00EF1AF6">
              <w:rPr>
                <w:b/>
                <w:bCs/>
                <w:sz w:val="22"/>
              </w:rPr>
              <w:t>X</w:t>
            </w:r>
            <w:r w:rsidRPr="00EF1AF6">
              <w:rPr>
                <w:sz w:val="22"/>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90410A" w14:textId="77777777" w:rsidR="00EF1AF6" w:rsidRPr="00EF1AF6" w:rsidRDefault="00EF1AF6" w:rsidP="00EF1AF6">
            <w:pPr>
              <w:jc w:val="center"/>
              <w:textAlignment w:val="baseline"/>
            </w:pPr>
            <w:r w:rsidRPr="00EF1AF6">
              <w:rPr>
                <w:b/>
                <w:bCs/>
                <w:sz w:val="22"/>
              </w:rPr>
              <w:t>X</w:t>
            </w:r>
            <w:r w:rsidRPr="00EF1AF6">
              <w:rPr>
                <w:sz w:val="22"/>
              </w:rPr>
              <w:t> </w:t>
            </w:r>
          </w:p>
        </w:tc>
      </w:tr>
      <w:tr w:rsidR="00EF1AF6" w:rsidRPr="00EF1AF6" w14:paraId="1D05A2FD" w14:textId="77777777" w:rsidTr="00EF1AF6">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65B2CEDF" w14:textId="77777777" w:rsidR="00EF1AF6" w:rsidRPr="00EF1AF6" w:rsidRDefault="00EF1AF6" w:rsidP="00EF1AF6">
            <w:pPr>
              <w:textAlignment w:val="baseline"/>
            </w:pPr>
            <w:r w:rsidRPr="00EF1AF6">
              <w:rPr>
                <w:sz w:val="18"/>
                <w:szCs w:val="18"/>
              </w:rPr>
              <w:t>Handles turns </w:t>
            </w:r>
          </w:p>
          <w:p w14:paraId="17B72BB6" w14:textId="77777777" w:rsidR="00EF1AF6" w:rsidRPr="00EF1AF6" w:rsidRDefault="00EF1AF6" w:rsidP="00EF1AF6">
            <w:pPr>
              <w:textAlignment w:val="baseline"/>
            </w:pPr>
            <w:r w:rsidRPr="00EF1AF6">
              <w:rPr>
                <w:sz w:val="18"/>
                <w:szCs w:val="18"/>
              </w:rPr>
              <w:t> </w:t>
            </w:r>
          </w:p>
        </w:tc>
        <w:tc>
          <w:tcPr>
            <w:tcW w:w="12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14B1C4" w14:textId="77777777" w:rsidR="00EF1AF6" w:rsidRPr="00EF1AF6" w:rsidRDefault="00EF1AF6" w:rsidP="00EF1AF6">
            <w:pPr>
              <w:jc w:val="center"/>
              <w:textAlignment w:val="baseline"/>
            </w:pPr>
            <w:r w:rsidRPr="00EF1AF6">
              <w:rPr>
                <w:b/>
                <w:bCs/>
                <w:sz w:val="22"/>
              </w:rPr>
              <w:t>X</w:t>
            </w:r>
            <w:r w:rsidRPr="00EF1AF6">
              <w:rPr>
                <w:sz w:val="22"/>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F4A570" w14:textId="77777777" w:rsidR="00EF1AF6" w:rsidRPr="00EF1AF6" w:rsidRDefault="00EF1AF6" w:rsidP="00EF1AF6">
            <w:pPr>
              <w:jc w:val="center"/>
              <w:textAlignment w:val="baseline"/>
            </w:pPr>
            <w:r w:rsidRPr="00EF1AF6">
              <w:rPr>
                <w:b/>
                <w:bCs/>
                <w:sz w:val="22"/>
              </w:rPr>
              <w:t>X</w:t>
            </w:r>
            <w:r w:rsidRPr="00EF1AF6">
              <w:rPr>
                <w:sz w:val="22"/>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7B8F7C" w14:textId="77777777" w:rsidR="00EF1AF6" w:rsidRPr="00EF1AF6" w:rsidRDefault="00EF1AF6" w:rsidP="00EF1AF6">
            <w:pPr>
              <w:jc w:val="center"/>
              <w:textAlignment w:val="baseline"/>
            </w:pPr>
            <w:r w:rsidRPr="00EF1AF6">
              <w:rPr>
                <w:sz w:val="22"/>
              </w:rPr>
              <w:t> </w:t>
            </w:r>
          </w:p>
        </w:tc>
        <w:tc>
          <w:tcPr>
            <w:tcW w:w="11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3C3AB3" w14:textId="77777777" w:rsidR="00EF1AF6" w:rsidRPr="00EF1AF6" w:rsidRDefault="00EF1AF6" w:rsidP="00EF1AF6">
            <w:pPr>
              <w:jc w:val="center"/>
              <w:textAlignment w:val="baseline"/>
            </w:pPr>
            <w:r w:rsidRPr="00EF1AF6">
              <w:rPr>
                <w:sz w:val="22"/>
              </w:rPr>
              <w:t> </w:t>
            </w:r>
          </w:p>
        </w:tc>
        <w:tc>
          <w:tcPr>
            <w:tcW w:w="10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A4B6C7" w14:textId="77777777" w:rsidR="00EF1AF6" w:rsidRPr="00EF1AF6" w:rsidRDefault="00EF1AF6" w:rsidP="00EF1AF6">
            <w:pPr>
              <w:jc w:val="center"/>
              <w:textAlignment w:val="baseline"/>
            </w:pPr>
            <w:r w:rsidRPr="00EF1AF6">
              <w:rPr>
                <w:b/>
                <w:bCs/>
                <w:sz w:val="22"/>
              </w:rPr>
              <w:t>X</w:t>
            </w:r>
            <w:r w:rsidRPr="00EF1AF6">
              <w:rPr>
                <w:sz w:val="22"/>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04AA4A" w14:textId="77777777" w:rsidR="00EF1AF6" w:rsidRPr="00EF1AF6" w:rsidRDefault="00EF1AF6" w:rsidP="00EF1AF6">
            <w:pPr>
              <w:jc w:val="center"/>
              <w:textAlignment w:val="baseline"/>
            </w:pPr>
            <w:r w:rsidRPr="00EF1AF6">
              <w:rPr>
                <w:b/>
                <w:bCs/>
                <w:sz w:val="22"/>
              </w:rPr>
              <w:t>X</w:t>
            </w:r>
            <w:r w:rsidRPr="00EF1AF6">
              <w:rPr>
                <w:sz w:val="22"/>
              </w:rPr>
              <w:t> </w:t>
            </w:r>
          </w:p>
        </w:tc>
      </w:tr>
      <w:tr w:rsidR="00EF1AF6" w:rsidRPr="00EF1AF6" w14:paraId="36815546" w14:textId="77777777" w:rsidTr="00EF1AF6">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7C4A9009" w14:textId="77777777" w:rsidR="00EF1AF6" w:rsidRPr="00EF1AF6" w:rsidRDefault="00EF1AF6" w:rsidP="00EF1AF6">
            <w:pPr>
              <w:textAlignment w:val="baseline"/>
            </w:pPr>
            <w:r w:rsidRPr="00EF1AF6">
              <w:rPr>
                <w:sz w:val="18"/>
                <w:szCs w:val="18"/>
              </w:rPr>
              <w:t>Maintains balance </w:t>
            </w:r>
          </w:p>
          <w:p w14:paraId="53849816" w14:textId="77777777" w:rsidR="00EF1AF6" w:rsidRPr="00EF1AF6" w:rsidRDefault="00EF1AF6" w:rsidP="00EF1AF6">
            <w:pPr>
              <w:textAlignment w:val="baseline"/>
            </w:pPr>
            <w:r w:rsidRPr="00EF1AF6">
              <w:rPr>
                <w:sz w:val="18"/>
                <w:szCs w:val="18"/>
              </w:rPr>
              <w:t> </w:t>
            </w:r>
          </w:p>
        </w:tc>
        <w:tc>
          <w:tcPr>
            <w:tcW w:w="12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CB76B6" w14:textId="77777777" w:rsidR="00EF1AF6" w:rsidRPr="00EF1AF6" w:rsidRDefault="00EF1AF6" w:rsidP="00EF1AF6">
            <w:pPr>
              <w:jc w:val="center"/>
              <w:textAlignment w:val="baseline"/>
            </w:pPr>
            <w:r w:rsidRPr="00EF1AF6">
              <w:rPr>
                <w:b/>
                <w:bCs/>
                <w:sz w:val="22"/>
              </w:rPr>
              <w:t>X</w:t>
            </w:r>
            <w:r w:rsidRPr="00EF1AF6">
              <w:rPr>
                <w:sz w:val="22"/>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95DB1E" w14:textId="77777777" w:rsidR="00EF1AF6" w:rsidRPr="00EF1AF6" w:rsidRDefault="00EF1AF6" w:rsidP="00EF1AF6">
            <w:pPr>
              <w:jc w:val="center"/>
              <w:textAlignment w:val="baseline"/>
            </w:pPr>
            <w:r w:rsidRPr="00EF1AF6">
              <w:rPr>
                <w:b/>
                <w:bCs/>
                <w:sz w:val="22"/>
              </w:rPr>
              <w:t>X</w:t>
            </w:r>
            <w:r w:rsidRPr="00EF1AF6">
              <w:rPr>
                <w:sz w:val="22"/>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03CDCF" w14:textId="77777777" w:rsidR="00EF1AF6" w:rsidRPr="00EF1AF6" w:rsidRDefault="00EF1AF6" w:rsidP="00EF1AF6">
            <w:pPr>
              <w:jc w:val="center"/>
              <w:textAlignment w:val="baseline"/>
            </w:pPr>
            <w:r w:rsidRPr="00EF1AF6">
              <w:rPr>
                <w:sz w:val="22"/>
              </w:rPr>
              <w:t> </w:t>
            </w:r>
          </w:p>
        </w:tc>
        <w:tc>
          <w:tcPr>
            <w:tcW w:w="11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FB7C13" w14:textId="77777777" w:rsidR="00EF1AF6" w:rsidRPr="00EF1AF6" w:rsidRDefault="00EF1AF6" w:rsidP="00EF1AF6">
            <w:pPr>
              <w:jc w:val="center"/>
              <w:textAlignment w:val="baseline"/>
            </w:pPr>
            <w:r w:rsidRPr="00EF1AF6">
              <w:rPr>
                <w:sz w:val="22"/>
              </w:rPr>
              <w:t> </w:t>
            </w:r>
          </w:p>
        </w:tc>
        <w:tc>
          <w:tcPr>
            <w:tcW w:w="10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D3EB19" w14:textId="77777777" w:rsidR="00EF1AF6" w:rsidRPr="00EF1AF6" w:rsidRDefault="00EF1AF6" w:rsidP="00EF1AF6">
            <w:pPr>
              <w:jc w:val="center"/>
              <w:textAlignment w:val="baseline"/>
            </w:pPr>
            <w:r w:rsidRPr="00EF1AF6">
              <w:rPr>
                <w:b/>
                <w:bCs/>
                <w:sz w:val="22"/>
              </w:rPr>
              <w:t>X</w:t>
            </w:r>
            <w:r w:rsidRPr="00EF1AF6">
              <w:rPr>
                <w:sz w:val="22"/>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EF0435" w14:textId="77777777" w:rsidR="00EF1AF6" w:rsidRPr="00EF1AF6" w:rsidRDefault="00EF1AF6" w:rsidP="00EF1AF6">
            <w:pPr>
              <w:jc w:val="center"/>
              <w:textAlignment w:val="baseline"/>
            </w:pPr>
            <w:r w:rsidRPr="00EF1AF6">
              <w:rPr>
                <w:sz w:val="22"/>
              </w:rPr>
              <w:t> </w:t>
            </w:r>
          </w:p>
        </w:tc>
      </w:tr>
      <w:tr w:rsidR="00EF1AF6" w:rsidRPr="00EF1AF6" w14:paraId="53BBDA69" w14:textId="77777777" w:rsidTr="00EF1AF6">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1AB1271D" w14:textId="77777777" w:rsidR="00EF1AF6" w:rsidRPr="00EF1AF6" w:rsidRDefault="00EF1AF6" w:rsidP="00EF1AF6">
            <w:pPr>
              <w:textAlignment w:val="baseline"/>
            </w:pPr>
            <w:r w:rsidRPr="00EF1AF6">
              <w:rPr>
                <w:sz w:val="18"/>
                <w:szCs w:val="18"/>
              </w:rPr>
              <w:t>Handles uneven terrain </w:t>
            </w:r>
          </w:p>
          <w:p w14:paraId="19363E5B" w14:textId="77777777" w:rsidR="00EF1AF6" w:rsidRPr="00EF1AF6" w:rsidRDefault="00EF1AF6" w:rsidP="00EF1AF6">
            <w:pPr>
              <w:textAlignment w:val="baseline"/>
            </w:pPr>
            <w:r w:rsidRPr="00EF1AF6">
              <w:rPr>
                <w:sz w:val="18"/>
                <w:szCs w:val="18"/>
              </w:rPr>
              <w:t> </w:t>
            </w:r>
          </w:p>
        </w:tc>
        <w:tc>
          <w:tcPr>
            <w:tcW w:w="12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02F316" w14:textId="77777777" w:rsidR="00EF1AF6" w:rsidRPr="00EF1AF6" w:rsidRDefault="00EF1AF6" w:rsidP="00EF1AF6">
            <w:pPr>
              <w:jc w:val="center"/>
              <w:textAlignment w:val="baseline"/>
            </w:pPr>
            <w:r w:rsidRPr="00EF1AF6">
              <w:rPr>
                <w:b/>
                <w:bCs/>
                <w:sz w:val="22"/>
              </w:rPr>
              <w:t>X</w:t>
            </w:r>
            <w:r w:rsidRPr="00EF1AF6">
              <w:rPr>
                <w:sz w:val="22"/>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347E83" w14:textId="77777777" w:rsidR="00EF1AF6" w:rsidRPr="00EF1AF6" w:rsidRDefault="00EF1AF6" w:rsidP="00EF1AF6">
            <w:pPr>
              <w:jc w:val="center"/>
              <w:textAlignment w:val="baseline"/>
            </w:pPr>
            <w:r w:rsidRPr="00EF1AF6">
              <w:rPr>
                <w:b/>
                <w:bCs/>
                <w:sz w:val="22"/>
              </w:rPr>
              <w:t>X</w:t>
            </w:r>
            <w:r w:rsidRPr="00EF1AF6">
              <w:rPr>
                <w:sz w:val="22"/>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E65A87" w14:textId="77777777" w:rsidR="00EF1AF6" w:rsidRPr="00EF1AF6" w:rsidRDefault="00EF1AF6" w:rsidP="00EF1AF6">
            <w:pPr>
              <w:jc w:val="center"/>
              <w:textAlignment w:val="baseline"/>
            </w:pPr>
            <w:r w:rsidRPr="00EF1AF6">
              <w:rPr>
                <w:sz w:val="22"/>
              </w:rPr>
              <w:t> </w:t>
            </w:r>
          </w:p>
        </w:tc>
        <w:tc>
          <w:tcPr>
            <w:tcW w:w="11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2BDF76" w14:textId="77777777" w:rsidR="00EF1AF6" w:rsidRPr="00EF1AF6" w:rsidRDefault="00EF1AF6" w:rsidP="00EF1AF6">
            <w:pPr>
              <w:jc w:val="center"/>
              <w:textAlignment w:val="baseline"/>
            </w:pPr>
            <w:r w:rsidRPr="00EF1AF6">
              <w:rPr>
                <w:sz w:val="22"/>
              </w:rPr>
              <w:t> </w:t>
            </w:r>
          </w:p>
        </w:tc>
        <w:tc>
          <w:tcPr>
            <w:tcW w:w="10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28736D" w14:textId="77777777" w:rsidR="00EF1AF6" w:rsidRPr="00EF1AF6" w:rsidRDefault="00EF1AF6" w:rsidP="00EF1AF6">
            <w:pPr>
              <w:jc w:val="center"/>
              <w:textAlignment w:val="baseline"/>
            </w:pPr>
            <w:r w:rsidRPr="00EF1AF6">
              <w:rPr>
                <w:sz w:val="22"/>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E11A54" w14:textId="77777777" w:rsidR="00EF1AF6" w:rsidRPr="00EF1AF6" w:rsidRDefault="00EF1AF6" w:rsidP="00EF1AF6">
            <w:pPr>
              <w:jc w:val="center"/>
              <w:textAlignment w:val="baseline"/>
            </w:pPr>
            <w:r w:rsidRPr="00EF1AF6">
              <w:rPr>
                <w:sz w:val="22"/>
              </w:rPr>
              <w:t> </w:t>
            </w:r>
          </w:p>
        </w:tc>
      </w:tr>
      <w:tr w:rsidR="00EF1AF6" w:rsidRPr="00EF1AF6" w14:paraId="076838B8" w14:textId="77777777" w:rsidTr="00EF1AF6">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68B6DC70" w14:textId="77777777" w:rsidR="00EF1AF6" w:rsidRPr="00EF1AF6" w:rsidRDefault="00EF1AF6" w:rsidP="00EF1AF6">
            <w:pPr>
              <w:textAlignment w:val="baseline"/>
            </w:pPr>
            <w:r w:rsidRPr="00EF1AF6">
              <w:rPr>
                <w:sz w:val="18"/>
                <w:szCs w:val="18"/>
              </w:rPr>
              <w:t>Captures solar energy </w:t>
            </w:r>
          </w:p>
          <w:p w14:paraId="4A339CEA" w14:textId="77777777" w:rsidR="00EF1AF6" w:rsidRPr="00EF1AF6" w:rsidRDefault="00EF1AF6" w:rsidP="00EF1AF6">
            <w:pPr>
              <w:textAlignment w:val="baseline"/>
            </w:pPr>
            <w:r w:rsidRPr="00EF1AF6">
              <w:rPr>
                <w:sz w:val="18"/>
                <w:szCs w:val="18"/>
              </w:rPr>
              <w:t> </w:t>
            </w:r>
          </w:p>
        </w:tc>
        <w:tc>
          <w:tcPr>
            <w:tcW w:w="12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1789E3" w14:textId="77777777" w:rsidR="00EF1AF6" w:rsidRPr="00EF1AF6" w:rsidRDefault="00EF1AF6" w:rsidP="00EF1AF6">
            <w:pPr>
              <w:jc w:val="center"/>
              <w:textAlignment w:val="baseline"/>
            </w:pPr>
            <w:r w:rsidRPr="00EF1AF6">
              <w:rPr>
                <w:sz w:val="22"/>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118AE0" w14:textId="77777777" w:rsidR="00EF1AF6" w:rsidRPr="00EF1AF6" w:rsidRDefault="00EF1AF6" w:rsidP="00EF1AF6">
            <w:pPr>
              <w:jc w:val="center"/>
              <w:textAlignment w:val="baseline"/>
            </w:pPr>
            <w:r w:rsidRPr="00EF1AF6">
              <w:rPr>
                <w:sz w:val="22"/>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09A32B" w14:textId="77777777" w:rsidR="00EF1AF6" w:rsidRPr="00EF1AF6" w:rsidRDefault="00EF1AF6" w:rsidP="00EF1AF6">
            <w:pPr>
              <w:jc w:val="center"/>
              <w:textAlignment w:val="baseline"/>
            </w:pPr>
            <w:r w:rsidRPr="00EF1AF6">
              <w:rPr>
                <w:b/>
                <w:bCs/>
                <w:sz w:val="22"/>
              </w:rPr>
              <w:t>X</w:t>
            </w:r>
            <w:r w:rsidRPr="00EF1AF6">
              <w:rPr>
                <w:sz w:val="22"/>
              </w:rPr>
              <w:t> </w:t>
            </w:r>
          </w:p>
        </w:tc>
        <w:tc>
          <w:tcPr>
            <w:tcW w:w="11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C582C3" w14:textId="77777777" w:rsidR="00EF1AF6" w:rsidRPr="00EF1AF6" w:rsidRDefault="00EF1AF6" w:rsidP="00EF1AF6">
            <w:pPr>
              <w:jc w:val="center"/>
              <w:textAlignment w:val="baseline"/>
            </w:pPr>
            <w:r w:rsidRPr="00EF1AF6">
              <w:rPr>
                <w:b/>
                <w:bCs/>
                <w:sz w:val="22"/>
              </w:rPr>
              <w:t>X</w:t>
            </w:r>
            <w:r w:rsidRPr="00EF1AF6">
              <w:rPr>
                <w:sz w:val="22"/>
              </w:rPr>
              <w:t> </w:t>
            </w:r>
          </w:p>
        </w:tc>
        <w:tc>
          <w:tcPr>
            <w:tcW w:w="10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363A05" w14:textId="77777777" w:rsidR="00EF1AF6" w:rsidRPr="00EF1AF6" w:rsidRDefault="00EF1AF6" w:rsidP="00EF1AF6">
            <w:pPr>
              <w:jc w:val="center"/>
              <w:textAlignment w:val="baseline"/>
            </w:pPr>
            <w:r w:rsidRPr="00EF1AF6">
              <w:rPr>
                <w:sz w:val="22"/>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5CC116" w14:textId="77777777" w:rsidR="00EF1AF6" w:rsidRPr="00EF1AF6" w:rsidRDefault="00EF1AF6" w:rsidP="00EF1AF6">
            <w:pPr>
              <w:jc w:val="center"/>
              <w:textAlignment w:val="baseline"/>
            </w:pPr>
            <w:r w:rsidRPr="00EF1AF6">
              <w:rPr>
                <w:sz w:val="22"/>
              </w:rPr>
              <w:t> </w:t>
            </w:r>
          </w:p>
        </w:tc>
      </w:tr>
      <w:tr w:rsidR="00EF1AF6" w:rsidRPr="00EF1AF6" w14:paraId="7F19DD67" w14:textId="77777777" w:rsidTr="00EF1AF6">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4454A883" w14:textId="77777777" w:rsidR="00EF1AF6" w:rsidRPr="00EF1AF6" w:rsidRDefault="00EF1AF6" w:rsidP="00EF1AF6">
            <w:pPr>
              <w:textAlignment w:val="baseline"/>
            </w:pPr>
            <w:r w:rsidRPr="00EF1AF6">
              <w:rPr>
                <w:sz w:val="18"/>
                <w:szCs w:val="18"/>
              </w:rPr>
              <w:lastRenderedPageBreak/>
              <w:t>Stores solar energy </w:t>
            </w:r>
          </w:p>
          <w:p w14:paraId="7ED16FDE" w14:textId="77777777" w:rsidR="00EF1AF6" w:rsidRPr="00EF1AF6" w:rsidRDefault="00EF1AF6" w:rsidP="00EF1AF6">
            <w:pPr>
              <w:textAlignment w:val="baseline"/>
            </w:pPr>
            <w:r w:rsidRPr="00EF1AF6">
              <w:rPr>
                <w:sz w:val="18"/>
                <w:szCs w:val="18"/>
              </w:rPr>
              <w:t> </w:t>
            </w:r>
          </w:p>
        </w:tc>
        <w:tc>
          <w:tcPr>
            <w:tcW w:w="12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BDA663" w14:textId="77777777" w:rsidR="00EF1AF6" w:rsidRPr="00EF1AF6" w:rsidRDefault="00EF1AF6" w:rsidP="00EF1AF6">
            <w:pPr>
              <w:jc w:val="center"/>
              <w:textAlignment w:val="baseline"/>
            </w:pPr>
            <w:r w:rsidRPr="00EF1AF6">
              <w:rPr>
                <w:sz w:val="22"/>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A4FEDA" w14:textId="77777777" w:rsidR="00EF1AF6" w:rsidRPr="00EF1AF6" w:rsidRDefault="00EF1AF6" w:rsidP="00EF1AF6">
            <w:pPr>
              <w:jc w:val="center"/>
              <w:textAlignment w:val="baseline"/>
            </w:pPr>
            <w:r w:rsidRPr="00EF1AF6">
              <w:rPr>
                <w:sz w:val="22"/>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D1D7B3" w14:textId="77777777" w:rsidR="00EF1AF6" w:rsidRPr="00EF1AF6" w:rsidRDefault="00EF1AF6" w:rsidP="00EF1AF6">
            <w:pPr>
              <w:jc w:val="center"/>
              <w:textAlignment w:val="baseline"/>
            </w:pPr>
            <w:r w:rsidRPr="00EF1AF6">
              <w:rPr>
                <w:b/>
                <w:bCs/>
                <w:sz w:val="22"/>
              </w:rPr>
              <w:t>X</w:t>
            </w:r>
            <w:r w:rsidRPr="00EF1AF6">
              <w:rPr>
                <w:sz w:val="22"/>
              </w:rPr>
              <w:t> </w:t>
            </w:r>
          </w:p>
        </w:tc>
        <w:tc>
          <w:tcPr>
            <w:tcW w:w="11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4CB417" w14:textId="77777777" w:rsidR="00EF1AF6" w:rsidRPr="00EF1AF6" w:rsidRDefault="00EF1AF6" w:rsidP="00EF1AF6">
            <w:pPr>
              <w:jc w:val="center"/>
              <w:textAlignment w:val="baseline"/>
            </w:pPr>
            <w:r w:rsidRPr="00EF1AF6">
              <w:rPr>
                <w:b/>
                <w:bCs/>
                <w:sz w:val="22"/>
              </w:rPr>
              <w:t>X</w:t>
            </w:r>
            <w:r w:rsidRPr="00EF1AF6">
              <w:rPr>
                <w:sz w:val="22"/>
              </w:rPr>
              <w:t> </w:t>
            </w:r>
          </w:p>
        </w:tc>
        <w:tc>
          <w:tcPr>
            <w:tcW w:w="10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A58377" w14:textId="77777777" w:rsidR="00EF1AF6" w:rsidRPr="00EF1AF6" w:rsidRDefault="00EF1AF6" w:rsidP="00EF1AF6">
            <w:pPr>
              <w:jc w:val="center"/>
              <w:textAlignment w:val="baseline"/>
            </w:pPr>
            <w:r w:rsidRPr="00EF1AF6">
              <w:rPr>
                <w:sz w:val="22"/>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B12D0B" w14:textId="77777777" w:rsidR="00EF1AF6" w:rsidRPr="00EF1AF6" w:rsidRDefault="00EF1AF6" w:rsidP="00EF1AF6">
            <w:pPr>
              <w:jc w:val="center"/>
              <w:textAlignment w:val="baseline"/>
            </w:pPr>
            <w:r w:rsidRPr="00EF1AF6">
              <w:rPr>
                <w:sz w:val="22"/>
              </w:rPr>
              <w:t> </w:t>
            </w:r>
          </w:p>
        </w:tc>
      </w:tr>
      <w:tr w:rsidR="00EF1AF6" w:rsidRPr="00EF1AF6" w14:paraId="03B37AAB" w14:textId="77777777" w:rsidTr="00EF1AF6">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1E4FB387" w14:textId="77777777" w:rsidR="00EF1AF6" w:rsidRPr="00EF1AF6" w:rsidRDefault="00EF1AF6" w:rsidP="00EF1AF6">
            <w:pPr>
              <w:textAlignment w:val="baseline"/>
            </w:pPr>
            <w:r w:rsidRPr="00EF1AF6">
              <w:rPr>
                <w:sz w:val="18"/>
                <w:szCs w:val="18"/>
              </w:rPr>
              <w:t>Converts solar energy </w:t>
            </w:r>
          </w:p>
          <w:p w14:paraId="72A7064D" w14:textId="77777777" w:rsidR="00EF1AF6" w:rsidRPr="00EF1AF6" w:rsidRDefault="00EF1AF6" w:rsidP="00EF1AF6">
            <w:pPr>
              <w:textAlignment w:val="baseline"/>
            </w:pPr>
            <w:r w:rsidRPr="00EF1AF6">
              <w:rPr>
                <w:sz w:val="18"/>
                <w:szCs w:val="18"/>
              </w:rPr>
              <w:t> </w:t>
            </w:r>
          </w:p>
        </w:tc>
        <w:tc>
          <w:tcPr>
            <w:tcW w:w="12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A9A406" w14:textId="77777777" w:rsidR="00EF1AF6" w:rsidRPr="00EF1AF6" w:rsidRDefault="00EF1AF6" w:rsidP="00EF1AF6">
            <w:pPr>
              <w:jc w:val="center"/>
              <w:textAlignment w:val="baseline"/>
            </w:pPr>
            <w:r w:rsidRPr="00EF1AF6">
              <w:rPr>
                <w:sz w:val="22"/>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062AF5" w14:textId="77777777" w:rsidR="00EF1AF6" w:rsidRPr="00EF1AF6" w:rsidRDefault="00EF1AF6" w:rsidP="00EF1AF6">
            <w:pPr>
              <w:jc w:val="center"/>
              <w:textAlignment w:val="baseline"/>
            </w:pPr>
            <w:r w:rsidRPr="00EF1AF6">
              <w:rPr>
                <w:sz w:val="22"/>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AADC5B" w14:textId="77777777" w:rsidR="00EF1AF6" w:rsidRPr="00EF1AF6" w:rsidRDefault="00EF1AF6" w:rsidP="00EF1AF6">
            <w:pPr>
              <w:jc w:val="center"/>
              <w:textAlignment w:val="baseline"/>
            </w:pPr>
            <w:r w:rsidRPr="00EF1AF6">
              <w:rPr>
                <w:b/>
                <w:bCs/>
                <w:sz w:val="22"/>
              </w:rPr>
              <w:t>X</w:t>
            </w:r>
            <w:r w:rsidRPr="00EF1AF6">
              <w:rPr>
                <w:sz w:val="22"/>
              </w:rPr>
              <w:t> </w:t>
            </w:r>
          </w:p>
        </w:tc>
        <w:tc>
          <w:tcPr>
            <w:tcW w:w="11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D489B6" w14:textId="77777777" w:rsidR="00EF1AF6" w:rsidRPr="00EF1AF6" w:rsidRDefault="00EF1AF6" w:rsidP="00EF1AF6">
            <w:pPr>
              <w:jc w:val="center"/>
              <w:textAlignment w:val="baseline"/>
            </w:pPr>
            <w:r w:rsidRPr="00EF1AF6">
              <w:rPr>
                <w:b/>
                <w:bCs/>
                <w:sz w:val="22"/>
              </w:rPr>
              <w:t>X</w:t>
            </w:r>
            <w:r w:rsidRPr="00EF1AF6">
              <w:rPr>
                <w:sz w:val="22"/>
              </w:rPr>
              <w:t> </w:t>
            </w:r>
          </w:p>
        </w:tc>
        <w:tc>
          <w:tcPr>
            <w:tcW w:w="10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B418A9" w14:textId="77777777" w:rsidR="00EF1AF6" w:rsidRPr="00EF1AF6" w:rsidRDefault="00EF1AF6" w:rsidP="00EF1AF6">
            <w:pPr>
              <w:jc w:val="center"/>
              <w:textAlignment w:val="baseline"/>
            </w:pPr>
            <w:r w:rsidRPr="00EF1AF6">
              <w:rPr>
                <w:sz w:val="22"/>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22C384" w14:textId="77777777" w:rsidR="00EF1AF6" w:rsidRPr="00EF1AF6" w:rsidRDefault="00EF1AF6" w:rsidP="00EF1AF6">
            <w:pPr>
              <w:jc w:val="center"/>
              <w:textAlignment w:val="baseline"/>
            </w:pPr>
            <w:r w:rsidRPr="00EF1AF6">
              <w:rPr>
                <w:sz w:val="22"/>
              </w:rPr>
              <w:t> </w:t>
            </w:r>
          </w:p>
        </w:tc>
      </w:tr>
      <w:tr w:rsidR="00EF1AF6" w:rsidRPr="00EF1AF6" w14:paraId="08E8CFB0" w14:textId="77777777" w:rsidTr="00EF1AF6">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1775B230" w14:textId="77777777" w:rsidR="00EF1AF6" w:rsidRPr="00EF1AF6" w:rsidRDefault="00EF1AF6" w:rsidP="00EF1AF6">
            <w:pPr>
              <w:textAlignment w:val="baseline"/>
            </w:pPr>
            <w:r w:rsidRPr="00EF1AF6">
              <w:rPr>
                <w:sz w:val="18"/>
                <w:szCs w:val="18"/>
              </w:rPr>
              <w:t>Measures temperature distribution </w:t>
            </w:r>
          </w:p>
          <w:p w14:paraId="19419A88" w14:textId="77777777" w:rsidR="00EF1AF6" w:rsidRPr="00EF1AF6" w:rsidRDefault="00EF1AF6" w:rsidP="00EF1AF6">
            <w:pPr>
              <w:textAlignment w:val="baseline"/>
            </w:pPr>
            <w:r w:rsidRPr="00EF1AF6">
              <w:rPr>
                <w:sz w:val="18"/>
                <w:szCs w:val="18"/>
              </w:rPr>
              <w:t> </w:t>
            </w:r>
          </w:p>
        </w:tc>
        <w:tc>
          <w:tcPr>
            <w:tcW w:w="12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D204A3" w14:textId="77777777" w:rsidR="00EF1AF6" w:rsidRPr="00EF1AF6" w:rsidRDefault="00EF1AF6" w:rsidP="00EF1AF6">
            <w:pPr>
              <w:jc w:val="center"/>
              <w:textAlignment w:val="baseline"/>
            </w:pPr>
            <w:r w:rsidRPr="00EF1AF6">
              <w:rPr>
                <w:b/>
                <w:bCs/>
                <w:sz w:val="22"/>
              </w:rPr>
              <w:t>X</w:t>
            </w:r>
            <w:r w:rsidRPr="00EF1AF6">
              <w:rPr>
                <w:sz w:val="22"/>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08A1A8" w14:textId="77777777" w:rsidR="00EF1AF6" w:rsidRPr="00EF1AF6" w:rsidRDefault="00EF1AF6" w:rsidP="00EF1AF6">
            <w:pPr>
              <w:jc w:val="center"/>
              <w:textAlignment w:val="baseline"/>
            </w:pPr>
            <w:r w:rsidRPr="00EF1AF6">
              <w:rPr>
                <w:sz w:val="22"/>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2E6599" w14:textId="77777777" w:rsidR="00EF1AF6" w:rsidRPr="00EF1AF6" w:rsidRDefault="00EF1AF6" w:rsidP="00EF1AF6">
            <w:pPr>
              <w:jc w:val="center"/>
              <w:textAlignment w:val="baseline"/>
            </w:pPr>
            <w:r w:rsidRPr="00EF1AF6">
              <w:rPr>
                <w:b/>
                <w:bCs/>
                <w:sz w:val="22"/>
              </w:rPr>
              <w:t>X</w:t>
            </w:r>
            <w:r w:rsidRPr="00EF1AF6">
              <w:rPr>
                <w:sz w:val="22"/>
              </w:rPr>
              <w:t> </w:t>
            </w:r>
          </w:p>
        </w:tc>
        <w:tc>
          <w:tcPr>
            <w:tcW w:w="11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FC87EE" w14:textId="77777777" w:rsidR="00EF1AF6" w:rsidRPr="00EF1AF6" w:rsidRDefault="00EF1AF6" w:rsidP="00EF1AF6">
            <w:pPr>
              <w:jc w:val="center"/>
              <w:textAlignment w:val="baseline"/>
            </w:pPr>
            <w:r w:rsidRPr="00EF1AF6">
              <w:rPr>
                <w:sz w:val="22"/>
              </w:rPr>
              <w:t> </w:t>
            </w:r>
          </w:p>
        </w:tc>
        <w:tc>
          <w:tcPr>
            <w:tcW w:w="10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F79E23" w14:textId="77777777" w:rsidR="00EF1AF6" w:rsidRPr="00EF1AF6" w:rsidRDefault="00EF1AF6" w:rsidP="00EF1AF6">
            <w:pPr>
              <w:jc w:val="center"/>
              <w:textAlignment w:val="baseline"/>
            </w:pPr>
            <w:r w:rsidRPr="00EF1AF6">
              <w:rPr>
                <w:b/>
                <w:bCs/>
                <w:sz w:val="22"/>
              </w:rPr>
              <w:t>X</w:t>
            </w:r>
            <w:r w:rsidRPr="00EF1AF6">
              <w:rPr>
                <w:sz w:val="22"/>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7A750A" w14:textId="77777777" w:rsidR="00EF1AF6" w:rsidRPr="00EF1AF6" w:rsidRDefault="00EF1AF6" w:rsidP="00EF1AF6">
            <w:pPr>
              <w:jc w:val="center"/>
              <w:textAlignment w:val="baseline"/>
            </w:pPr>
            <w:r w:rsidRPr="00EF1AF6">
              <w:rPr>
                <w:sz w:val="22"/>
              </w:rPr>
              <w:t> </w:t>
            </w:r>
          </w:p>
        </w:tc>
      </w:tr>
      <w:tr w:rsidR="00EF1AF6" w:rsidRPr="00EF1AF6" w14:paraId="4CD8D54C" w14:textId="77777777" w:rsidTr="00EF1AF6">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66743840" w14:textId="77777777" w:rsidR="00EF1AF6" w:rsidRPr="00EF1AF6" w:rsidRDefault="00EF1AF6" w:rsidP="00EF1AF6">
            <w:pPr>
              <w:textAlignment w:val="baseline"/>
            </w:pPr>
            <w:r w:rsidRPr="00EF1AF6">
              <w:rPr>
                <w:sz w:val="18"/>
                <w:szCs w:val="18"/>
              </w:rPr>
              <w:t>Balances temperature gradient to support hardware </w:t>
            </w:r>
          </w:p>
          <w:p w14:paraId="139EDAA0" w14:textId="77777777" w:rsidR="00EF1AF6" w:rsidRPr="00EF1AF6" w:rsidRDefault="00EF1AF6" w:rsidP="00EF1AF6">
            <w:pPr>
              <w:textAlignment w:val="baseline"/>
            </w:pPr>
            <w:r w:rsidRPr="00EF1AF6">
              <w:rPr>
                <w:sz w:val="18"/>
                <w:szCs w:val="18"/>
              </w:rPr>
              <w:t> </w:t>
            </w:r>
          </w:p>
        </w:tc>
        <w:tc>
          <w:tcPr>
            <w:tcW w:w="12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35EAC4" w14:textId="77777777" w:rsidR="00EF1AF6" w:rsidRPr="00EF1AF6" w:rsidRDefault="00EF1AF6" w:rsidP="00EF1AF6">
            <w:pPr>
              <w:jc w:val="center"/>
              <w:textAlignment w:val="baseline"/>
            </w:pPr>
            <w:r w:rsidRPr="00EF1AF6">
              <w:rPr>
                <w:b/>
                <w:bCs/>
                <w:sz w:val="22"/>
              </w:rPr>
              <w:t>X</w:t>
            </w:r>
            <w:r w:rsidRPr="00EF1AF6">
              <w:rPr>
                <w:sz w:val="22"/>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7C3559" w14:textId="77777777" w:rsidR="00EF1AF6" w:rsidRPr="00EF1AF6" w:rsidRDefault="00EF1AF6" w:rsidP="00EF1AF6">
            <w:pPr>
              <w:jc w:val="center"/>
              <w:textAlignment w:val="baseline"/>
            </w:pPr>
            <w:r w:rsidRPr="00EF1AF6">
              <w:rPr>
                <w:sz w:val="22"/>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177080" w14:textId="77777777" w:rsidR="00EF1AF6" w:rsidRPr="00EF1AF6" w:rsidRDefault="00EF1AF6" w:rsidP="00EF1AF6">
            <w:pPr>
              <w:jc w:val="center"/>
              <w:textAlignment w:val="baseline"/>
            </w:pPr>
            <w:r w:rsidRPr="00EF1AF6">
              <w:rPr>
                <w:b/>
                <w:bCs/>
                <w:sz w:val="22"/>
              </w:rPr>
              <w:t>X</w:t>
            </w:r>
            <w:r w:rsidRPr="00EF1AF6">
              <w:rPr>
                <w:sz w:val="22"/>
              </w:rPr>
              <w:t> </w:t>
            </w:r>
          </w:p>
        </w:tc>
        <w:tc>
          <w:tcPr>
            <w:tcW w:w="11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4397D1" w14:textId="77777777" w:rsidR="00EF1AF6" w:rsidRPr="00EF1AF6" w:rsidRDefault="00EF1AF6" w:rsidP="00EF1AF6">
            <w:pPr>
              <w:jc w:val="center"/>
              <w:textAlignment w:val="baseline"/>
            </w:pPr>
            <w:r w:rsidRPr="00EF1AF6">
              <w:rPr>
                <w:b/>
                <w:bCs/>
                <w:sz w:val="22"/>
              </w:rPr>
              <w:t>X</w:t>
            </w:r>
            <w:r w:rsidRPr="00EF1AF6">
              <w:rPr>
                <w:sz w:val="22"/>
              </w:rPr>
              <w:t> </w:t>
            </w:r>
          </w:p>
        </w:tc>
        <w:tc>
          <w:tcPr>
            <w:tcW w:w="10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242B67" w14:textId="77777777" w:rsidR="00EF1AF6" w:rsidRPr="00EF1AF6" w:rsidRDefault="00EF1AF6" w:rsidP="00EF1AF6">
            <w:pPr>
              <w:jc w:val="center"/>
              <w:textAlignment w:val="baseline"/>
            </w:pPr>
            <w:r w:rsidRPr="00EF1AF6">
              <w:rPr>
                <w:b/>
                <w:bCs/>
                <w:sz w:val="22"/>
              </w:rPr>
              <w:t>X</w:t>
            </w:r>
            <w:r w:rsidRPr="00EF1AF6">
              <w:rPr>
                <w:sz w:val="22"/>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A1FFA2" w14:textId="77777777" w:rsidR="00EF1AF6" w:rsidRPr="00EF1AF6" w:rsidRDefault="00EF1AF6" w:rsidP="00EF1AF6">
            <w:pPr>
              <w:jc w:val="center"/>
              <w:textAlignment w:val="baseline"/>
            </w:pPr>
            <w:r w:rsidRPr="00EF1AF6">
              <w:rPr>
                <w:sz w:val="22"/>
              </w:rPr>
              <w:t> </w:t>
            </w:r>
          </w:p>
        </w:tc>
      </w:tr>
      <w:tr w:rsidR="00EF1AF6" w:rsidRPr="00EF1AF6" w14:paraId="69498DB1" w14:textId="77777777" w:rsidTr="00EF1AF6">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357BB095" w14:textId="77777777" w:rsidR="00EF1AF6" w:rsidRPr="00EF1AF6" w:rsidRDefault="00EF1AF6" w:rsidP="00EF1AF6">
            <w:pPr>
              <w:textAlignment w:val="baseline"/>
            </w:pPr>
            <w:r w:rsidRPr="00EF1AF6">
              <w:rPr>
                <w:sz w:val="18"/>
                <w:szCs w:val="18"/>
              </w:rPr>
              <w:t>Receives signals  </w:t>
            </w:r>
          </w:p>
          <w:p w14:paraId="65321426" w14:textId="77777777" w:rsidR="00EF1AF6" w:rsidRPr="00EF1AF6" w:rsidRDefault="00EF1AF6" w:rsidP="00EF1AF6">
            <w:pPr>
              <w:textAlignment w:val="baseline"/>
            </w:pPr>
            <w:r w:rsidRPr="00EF1AF6">
              <w:rPr>
                <w:sz w:val="18"/>
                <w:szCs w:val="18"/>
              </w:rPr>
              <w:t> </w:t>
            </w:r>
          </w:p>
        </w:tc>
        <w:tc>
          <w:tcPr>
            <w:tcW w:w="12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3BF5B5" w14:textId="77777777" w:rsidR="00EF1AF6" w:rsidRPr="00EF1AF6" w:rsidRDefault="00EF1AF6" w:rsidP="00EF1AF6">
            <w:pPr>
              <w:jc w:val="center"/>
              <w:textAlignment w:val="baseline"/>
            </w:pPr>
            <w:r w:rsidRPr="00EF1AF6">
              <w:rPr>
                <w:sz w:val="22"/>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4DFCEB" w14:textId="77777777" w:rsidR="00EF1AF6" w:rsidRPr="00EF1AF6" w:rsidRDefault="00EF1AF6" w:rsidP="00EF1AF6">
            <w:pPr>
              <w:jc w:val="center"/>
              <w:textAlignment w:val="baseline"/>
            </w:pPr>
            <w:r w:rsidRPr="00EF1AF6">
              <w:rPr>
                <w:sz w:val="22"/>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EC86E2" w14:textId="77777777" w:rsidR="00EF1AF6" w:rsidRPr="00EF1AF6" w:rsidRDefault="00EF1AF6" w:rsidP="00EF1AF6">
            <w:pPr>
              <w:jc w:val="center"/>
              <w:textAlignment w:val="baseline"/>
            </w:pPr>
            <w:r w:rsidRPr="00EF1AF6">
              <w:rPr>
                <w:sz w:val="22"/>
              </w:rPr>
              <w:t> </w:t>
            </w:r>
          </w:p>
        </w:tc>
        <w:tc>
          <w:tcPr>
            <w:tcW w:w="11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FF58D3" w14:textId="77777777" w:rsidR="00EF1AF6" w:rsidRPr="00EF1AF6" w:rsidRDefault="00EF1AF6" w:rsidP="00EF1AF6">
            <w:pPr>
              <w:jc w:val="center"/>
              <w:textAlignment w:val="baseline"/>
            </w:pPr>
            <w:r w:rsidRPr="00EF1AF6">
              <w:rPr>
                <w:sz w:val="22"/>
              </w:rPr>
              <w:t> </w:t>
            </w:r>
          </w:p>
        </w:tc>
        <w:tc>
          <w:tcPr>
            <w:tcW w:w="10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FF96DB" w14:textId="77777777" w:rsidR="00EF1AF6" w:rsidRPr="00EF1AF6" w:rsidRDefault="00EF1AF6" w:rsidP="00EF1AF6">
            <w:pPr>
              <w:jc w:val="center"/>
              <w:textAlignment w:val="baseline"/>
            </w:pPr>
            <w:r w:rsidRPr="00EF1AF6">
              <w:rPr>
                <w:b/>
                <w:bCs/>
                <w:sz w:val="22"/>
              </w:rPr>
              <w:t>X</w:t>
            </w:r>
            <w:r w:rsidRPr="00EF1AF6">
              <w:rPr>
                <w:sz w:val="22"/>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4B214D" w14:textId="77777777" w:rsidR="00EF1AF6" w:rsidRPr="00EF1AF6" w:rsidRDefault="00EF1AF6" w:rsidP="00EF1AF6">
            <w:pPr>
              <w:jc w:val="center"/>
              <w:textAlignment w:val="baseline"/>
            </w:pPr>
            <w:r w:rsidRPr="00EF1AF6">
              <w:rPr>
                <w:sz w:val="22"/>
              </w:rPr>
              <w:t> </w:t>
            </w:r>
          </w:p>
        </w:tc>
      </w:tr>
      <w:tr w:rsidR="00EF1AF6" w:rsidRPr="00EF1AF6" w14:paraId="1DC99997" w14:textId="77777777" w:rsidTr="00EF1AF6">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45CDAFEB" w14:textId="77777777" w:rsidR="00EF1AF6" w:rsidRPr="00EF1AF6" w:rsidRDefault="00EF1AF6" w:rsidP="00EF1AF6">
            <w:pPr>
              <w:textAlignment w:val="baseline"/>
            </w:pPr>
            <w:r w:rsidRPr="00EF1AF6">
              <w:rPr>
                <w:sz w:val="18"/>
                <w:szCs w:val="18"/>
              </w:rPr>
              <w:t>Transmits signals </w:t>
            </w:r>
          </w:p>
          <w:p w14:paraId="7EE2A46E" w14:textId="77777777" w:rsidR="00EF1AF6" w:rsidRPr="00EF1AF6" w:rsidRDefault="00EF1AF6" w:rsidP="00EF1AF6">
            <w:pPr>
              <w:textAlignment w:val="baseline"/>
            </w:pPr>
            <w:r w:rsidRPr="00EF1AF6">
              <w:rPr>
                <w:sz w:val="18"/>
                <w:szCs w:val="18"/>
              </w:rPr>
              <w:t> </w:t>
            </w:r>
          </w:p>
        </w:tc>
        <w:tc>
          <w:tcPr>
            <w:tcW w:w="12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CB1CE6" w14:textId="77777777" w:rsidR="00EF1AF6" w:rsidRPr="00EF1AF6" w:rsidRDefault="00EF1AF6" w:rsidP="00EF1AF6">
            <w:pPr>
              <w:jc w:val="center"/>
              <w:textAlignment w:val="baseline"/>
            </w:pPr>
            <w:r w:rsidRPr="00EF1AF6">
              <w:rPr>
                <w:sz w:val="22"/>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209705" w14:textId="77777777" w:rsidR="00EF1AF6" w:rsidRPr="00EF1AF6" w:rsidRDefault="00EF1AF6" w:rsidP="00EF1AF6">
            <w:pPr>
              <w:jc w:val="center"/>
              <w:textAlignment w:val="baseline"/>
            </w:pPr>
            <w:r w:rsidRPr="00EF1AF6">
              <w:rPr>
                <w:sz w:val="22"/>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4E7122" w14:textId="77777777" w:rsidR="00EF1AF6" w:rsidRPr="00EF1AF6" w:rsidRDefault="00EF1AF6" w:rsidP="00EF1AF6">
            <w:pPr>
              <w:jc w:val="center"/>
              <w:textAlignment w:val="baseline"/>
            </w:pPr>
            <w:r w:rsidRPr="00EF1AF6">
              <w:rPr>
                <w:sz w:val="22"/>
              </w:rPr>
              <w:t> </w:t>
            </w:r>
          </w:p>
        </w:tc>
        <w:tc>
          <w:tcPr>
            <w:tcW w:w="11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5708C9" w14:textId="77777777" w:rsidR="00EF1AF6" w:rsidRPr="00EF1AF6" w:rsidRDefault="00EF1AF6" w:rsidP="00EF1AF6">
            <w:pPr>
              <w:jc w:val="center"/>
              <w:textAlignment w:val="baseline"/>
            </w:pPr>
            <w:r w:rsidRPr="00EF1AF6">
              <w:rPr>
                <w:sz w:val="22"/>
              </w:rPr>
              <w:t> </w:t>
            </w:r>
          </w:p>
        </w:tc>
        <w:tc>
          <w:tcPr>
            <w:tcW w:w="10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F8BBEA" w14:textId="77777777" w:rsidR="00EF1AF6" w:rsidRPr="00EF1AF6" w:rsidRDefault="00EF1AF6" w:rsidP="00EF1AF6">
            <w:pPr>
              <w:jc w:val="center"/>
              <w:textAlignment w:val="baseline"/>
            </w:pPr>
            <w:r w:rsidRPr="00EF1AF6">
              <w:rPr>
                <w:b/>
                <w:bCs/>
                <w:sz w:val="22"/>
              </w:rPr>
              <w:t>X</w:t>
            </w:r>
            <w:r w:rsidRPr="00EF1AF6">
              <w:rPr>
                <w:sz w:val="22"/>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4E095B" w14:textId="77777777" w:rsidR="00EF1AF6" w:rsidRPr="00EF1AF6" w:rsidRDefault="00EF1AF6" w:rsidP="00EF1AF6">
            <w:pPr>
              <w:jc w:val="center"/>
              <w:textAlignment w:val="baseline"/>
            </w:pPr>
            <w:r w:rsidRPr="00EF1AF6">
              <w:rPr>
                <w:sz w:val="22"/>
              </w:rPr>
              <w:t> </w:t>
            </w:r>
          </w:p>
        </w:tc>
      </w:tr>
      <w:tr w:rsidR="00EF1AF6" w:rsidRPr="00EF1AF6" w14:paraId="2038DA36" w14:textId="77777777" w:rsidTr="00EF1AF6">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5A15EBCD" w14:textId="77777777" w:rsidR="00EF1AF6" w:rsidRPr="00EF1AF6" w:rsidRDefault="00EF1AF6" w:rsidP="00EF1AF6">
            <w:pPr>
              <w:textAlignment w:val="baseline"/>
            </w:pPr>
            <w:r w:rsidRPr="00EF1AF6">
              <w:rPr>
                <w:sz w:val="18"/>
                <w:szCs w:val="18"/>
              </w:rPr>
              <w:t xml:space="preserve">Determines vehicle </w:t>
            </w:r>
            <w:proofErr w:type="spellStart"/>
            <w:r w:rsidRPr="00EF1AF6">
              <w:rPr>
                <w:sz w:val="18"/>
                <w:szCs w:val="18"/>
              </w:rPr>
              <w:t>selenographic</w:t>
            </w:r>
            <w:proofErr w:type="spellEnd"/>
            <w:r w:rsidRPr="00EF1AF6">
              <w:rPr>
                <w:sz w:val="18"/>
                <w:szCs w:val="18"/>
              </w:rPr>
              <w:t xml:space="preserve"> coordinates </w:t>
            </w:r>
          </w:p>
          <w:p w14:paraId="16040F49" w14:textId="77777777" w:rsidR="00EF1AF6" w:rsidRPr="00EF1AF6" w:rsidRDefault="00EF1AF6" w:rsidP="00EF1AF6">
            <w:pPr>
              <w:textAlignment w:val="baseline"/>
            </w:pPr>
            <w:r w:rsidRPr="00EF1AF6">
              <w:rPr>
                <w:sz w:val="18"/>
                <w:szCs w:val="18"/>
              </w:rPr>
              <w:t> </w:t>
            </w:r>
          </w:p>
        </w:tc>
        <w:tc>
          <w:tcPr>
            <w:tcW w:w="12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CB2801" w14:textId="77777777" w:rsidR="00EF1AF6" w:rsidRPr="00EF1AF6" w:rsidRDefault="00EF1AF6" w:rsidP="00EF1AF6">
            <w:pPr>
              <w:jc w:val="center"/>
              <w:textAlignment w:val="baseline"/>
            </w:pPr>
            <w:r w:rsidRPr="00EF1AF6">
              <w:rPr>
                <w:sz w:val="22"/>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CA88F3" w14:textId="77777777" w:rsidR="00EF1AF6" w:rsidRPr="00EF1AF6" w:rsidRDefault="00EF1AF6" w:rsidP="00EF1AF6">
            <w:pPr>
              <w:jc w:val="center"/>
              <w:textAlignment w:val="baseline"/>
            </w:pPr>
            <w:r w:rsidRPr="00EF1AF6">
              <w:rPr>
                <w:sz w:val="22"/>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F4C345" w14:textId="77777777" w:rsidR="00EF1AF6" w:rsidRPr="00EF1AF6" w:rsidRDefault="00EF1AF6" w:rsidP="00EF1AF6">
            <w:pPr>
              <w:jc w:val="center"/>
              <w:textAlignment w:val="baseline"/>
            </w:pPr>
            <w:r w:rsidRPr="00EF1AF6">
              <w:rPr>
                <w:sz w:val="22"/>
              </w:rPr>
              <w:t> </w:t>
            </w:r>
          </w:p>
        </w:tc>
        <w:tc>
          <w:tcPr>
            <w:tcW w:w="11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F4049B" w14:textId="77777777" w:rsidR="00EF1AF6" w:rsidRPr="00EF1AF6" w:rsidRDefault="00EF1AF6" w:rsidP="00EF1AF6">
            <w:pPr>
              <w:jc w:val="center"/>
              <w:textAlignment w:val="baseline"/>
            </w:pPr>
            <w:r w:rsidRPr="00EF1AF6">
              <w:rPr>
                <w:sz w:val="22"/>
              </w:rPr>
              <w:t> </w:t>
            </w:r>
          </w:p>
        </w:tc>
        <w:tc>
          <w:tcPr>
            <w:tcW w:w="10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61A6A5" w14:textId="77777777" w:rsidR="00EF1AF6" w:rsidRPr="00EF1AF6" w:rsidRDefault="00EF1AF6" w:rsidP="00EF1AF6">
            <w:pPr>
              <w:jc w:val="center"/>
              <w:textAlignment w:val="baseline"/>
            </w:pPr>
            <w:r w:rsidRPr="00EF1AF6">
              <w:rPr>
                <w:b/>
                <w:bCs/>
                <w:sz w:val="22"/>
              </w:rPr>
              <w:t>X</w:t>
            </w:r>
            <w:r w:rsidRPr="00EF1AF6">
              <w:rPr>
                <w:sz w:val="22"/>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42D6D7" w14:textId="77777777" w:rsidR="00EF1AF6" w:rsidRPr="00EF1AF6" w:rsidRDefault="00EF1AF6" w:rsidP="00EF1AF6">
            <w:pPr>
              <w:jc w:val="center"/>
              <w:textAlignment w:val="baseline"/>
            </w:pPr>
            <w:r w:rsidRPr="00EF1AF6">
              <w:rPr>
                <w:b/>
                <w:bCs/>
                <w:sz w:val="22"/>
              </w:rPr>
              <w:t>X</w:t>
            </w:r>
            <w:r w:rsidRPr="00EF1AF6">
              <w:rPr>
                <w:sz w:val="22"/>
              </w:rPr>
              <w:t> </w:t>
            </w:r>
          </w:p>
        </w:tc>
      </w:tr>
      <w:tr w:rsidR="00EF1AF6" w:rsidRPr="00EF1AF6" w14:paraId="5386A7EB" w14:textId="77777777" w:rsidTr="00EF1AF6">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401816DE" w14:textId="77777777" w:rsidR="00EF1AF6" w:rsidRPr="00EF1AF6" w:rsidRDefault="00EF1AF6" w:rsidP="00EF1AF6">
            <w:pPr>
              <w:textAlignment w:val="baseline"/>
            </w:pPr>
            <w:r w:rsidRPr="00EF1AF6">
              <w:rPr>
                <w:sz w:val="18"/>
                <w:szCs w:val="18"/>
              </w:rPr>
              <w:t>Orients solar cells towards the Sun </w:t>
            </w:r>
          </w:p>
          <w:p w14:paraId="773226E6" w14:textId="77777777" w:rsidR="00EF1AF6" w:rsidRPr="00EF1AF6" w:rsidRDefault="00EF1AF6" w:rsidP="00EF1AF6">
            <w:pPr>
              <w:textAlignment w:val="baseline"/>
            </w:pPr>
            <w:r w:rsidRPr="00EF1AF6">
              <w:rPr>
                <w:sz w:val="18"/>
                <w:szCs w:val="18"/>
              </w:rPr>
              <w:t> </w:t>
            </w:r>
          </w:p>
        </w:tc>
        <w:tc>
          <w:tcPr>
            <w:tcW w:w="12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0B471B" w14:textId="77777777" w:rsidR="00EF1AF6" w:rsidRPr="00EF1AF6" w:rsidRDefault="00EF1AF6" w:rsidP="00EF1AF6">
            <w:pPr>
              <w:jc w:val="center"/>
              <w:textAlignment w:val="baseline"/>
            </w:pPr>
            <w:r w:rsidRPr="00EF1AF6">
              <w:rPr>
                <w:sz w:val="22"/>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B3B2E4" w14:textId="77777777" w:rsidR="00EF1AF6" w:rsidRPr="00EF1AF6" w:rsidRDefault="00EF1AF6" w:rsidP="00EF1AF6">
            <w:pPr>
              <w:jc w:val="center"/>
              <w:textAlignment w:val="baseline"/>
            </w:pPr>
            <w:r w:rsidRPr="00EF1AF6">
              <w:rPr>
                <w:b/>
                <w:bCs/>
                <w:sz w:val="22"/>
              </w:rPr>
              <w:t>X</w:t>
            </w:r>
            <w:r w:rsidRPr="00EF1AF6">
              <w:rPr>
                <w:sz w:val="22"/>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E2DE18" w14:textId="77777777" w:rsidR="00EF1AF6" w:rsidRPr="00EF1AF6" w:rsidRDefault="00EF1AF6" w:rsidP="00EF1AF6">
            <w:pPr>
              <w:jc w:val="center"/>
              <w:textAlignment w:val="baseline"/>
            </w:pPr>
            <w:r w:rsidRPr="00EF1AF6">
              <w:rPr>
                <w:b/>
                <w:bCs/>
                <w:sz w:val="22"/>
              </w:rPr>
              <w:t>X</w:t>
            </w:r>
            <w:r w:rsidRPr="00EF1AF6">
              <w:rPr>
                <w:sz w:val="22"/>
              </w:rPr>
              <w:t> </w:t>
            </w:r>
          </w:p>
        </w:tc>
        <w:tc>
          <w:tcPr>
            <w:tcW w:w="11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6F35EE" w14:textId="77777777" w:rsidR="00EF1AF6" w:rsidRPr="00EF1AF6" w:rsidRDefault="00EF1AF6" w:rsidP="00EF1AF6">
            <w:pPr>
              <w:jc w:val="center"/>
              <w:textAlignment w:val="baseline"/>
            </w:pPr>
            <w:r w:rsidRPr="00EF1AF6">
              <w:rPr>
                <w:b/>
                <w:bCs/>
                <w:sz w:val="22"/>
              </w:rPr>
              <w:t>X</w:t>
            </w:r>
            <w:r w:rsidRPr="00EF1AF6">
              <w:rPr>
                <w:sz w:val="22"/>
              </w:rPr>
              <w:t> </w:t>
            </w:r>
          </w:p>
        </w:tc>
        <w:tc>
          <w:tcPr>
            <w:tcW w:w="10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74C4FF" w14:textId="77777777" w:rsidR="00EF1AF6" w:rsidRPr="00EF1AF6" w:rsidRDefault="00EF1AF6" w:rsidP="00EF1AF6">
            <w:pPr>
              <w:jc w:val="center"/>
              <w:textAlignment w:val="baseline"/>
            </w:pPr>
            <w:r w:rsidRPr="00EF1AF6">
              <w:rPr>
                <w:b/>
                <w:bCs/>
                <w:sz w:val="22"/>
              </w:rPr>
              <w:t>X</w:t>
            </w:r>
            <w:r w:rsidRPr="00EF1AF6">
              <w:rPr>
                <w:sz w:val="22"/>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B66D29" w14:textId="77777777" w:rsidR="00EF1AF6" w:rsidRPr="00EF1AF6" w:rsidRDefault="00EF1AF6" w:rsidP="00EF1AF6">
            <w:pPr>
              <w:jc w:val="center"/>
              <w:textAlignment w:val="baseline"/>
            </w:pPr>
            <w:r w:rsidRPr="00EF1AF6">
              <w:rPr>
                <w:sz w:val="22"/>
              </w:rPr>
              <w:t> </w:t>
            </w:r>
          </w:p>
        </w:tc>
      </w:tr>
      <w:tr w:rsidR="00EF1AF6" w:rsidRPr="00EF1AF6" w14:paraId="4B8B5251" w14:textId="77777777" w:rsidTr="00EF1AF6">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6FE4BD08" w14:textId="77777777" w:rsidR="00EF1AF6" w:rsidRPr="00EF1AF6" w:rsidRDefault="00EF1AF6" w:rsidP="00EF1AF6">
            <w:pPr>
              <w:textAlignment w:val="baseline"/>
            </w:pPr>
            <w:r w:rsidRPr="00EF1AF6">
              <w:rPr>
                <w:sz w:val="18"/>
                <w:szCs w:val="18"/>
              </w:rPr>
              <w:t>Prevents immobilization in regolith </w:t>
            </w:r>
          </w:p>
          <w:p w14:paraId="3534D3DE" w14:textId="77777777" w:rsidR="00EF1AF6" w:rsidRPr="00EF1AF6" w:rsidRDefault="00EF1AF6" w:rsidP="00EF1AF6">
            <w:pPr>
              <w:textAlignment w:val="baseline"/>
            </w:pPr>
            <w:r w:rsidRPr="00EF1AF6">
              <w:rPr>
                <w:sz w:val="18"/>
                <w:szCs w:val="18"/>
              </w:rPr>
              <w:t> </w:t>
            </w:r>
          </w:p>
        </w:tc>
        <w:tc>
          <w:tcPr>
            <w:tcW w:w="12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B0BE25" w14:textId="77777777" w:rsidR="00EF1AF6" w:rsidRPr="00EF1AF6" w:rsidRDefault="00EF1AF6" w:rsidP="00EF1AF6">
            <w:pPr>
              <w:jc w:val="center"/>
              <w:textAlignment w:val="baseline"/>
            </w:pPr>
            <w:r w:rsidRPr="00EF1AF6">
              <w:rPr>
                <w:b/>
                <w:bCs/>
                <w:sz w:val="22"/>
              </w:rPr>
              <w:t>X</w:t>
            </w:r>
            <w:r w:rsidRPr="00EF1AF6">
              <w:rPr>
                <w:sz w:val="22"/>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7B6AC3" w14:textId="77777777" w:rsidR="00EF1AF6" w:rsidRPr="00EF1AF6" w:rsidRDefault="00EF1AF6" w:rsidP="00EF1AF6">
            <w:pPr>
              <w:jc w:val="center"/>
              <w:textAlignment w:val="baseline"/>
            </w:pPr>
            <w:r w:rsidRPr="00EF1AF6">
              <w:rPr>
                <w:b/>
                <w:bCs/>
                <w:sz w:val="22"/>
              </w:rPr>
              <w:t>X</w:t>
            </w:r>
            <w:r w:rsidRPr="00EF1AF6">
              <w:rPr>
                <w:sz w:val="22"/>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BB5BBB" w14:textId="77777777" w:rsidR="00EF1AF6" w:rsidRPr="00EF1AF6" w:rsidRDefault="00EF1AF6" w:rsidP="00EF1AF6">
            <w:pPr>
              <w:jc w:val="center"/>
              <w:textAlignment w:val="baseline"/>
            </w:pPr>
            <w:r w:rsidRPr="00EF1AF6">
              <w:rPr>
                <w:sz w:val="22"/>
              </w:rPr>
              <w:t> </w:t>
            </w:r>
          </w:p>
        </w:tc>
        <w:tc>
          <w:tcPr>
            <w:tcW w:w="11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BB0B2C" w14:textId="77777777" w:rsidR="00EF1AF6" w:rsidRPr="00EF1AF6" w:rsidRDefault="00EF1AF6" w:rsidP="00EF1AF6">
            <w:pPr>
              <w:jc w:val="center"/>
              <w:textAlignment w:val="baseline"/>
            </w:pPr>
            <w:r w:rsidRPr="00EF1AF6">
              <w:rPr>
                <w:sz w:val="22"/>
              </w:rPr>
              <w:t> </w:t>
            </w:r>
          </w:p>
        </w:tc>
        <w:tc>
          <w:tcPr>
            <w:tcW w:w="10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A86297" w14:textId="77777777" w:rsidR="00EF1AF6" w:rsidRPr="00EF1AF6" w:rsidRDefault="00EF1AF6" w:rsidP="00EF1AF6">
            <w:pPr>
              <w:jc w:val="center"/>
              <w:textAlignment w:val="baseline"/>
            </w:pPr>
            <w:r w:rsidRPr="00EF1AF6">
              <w:rPr>
                <w:sz w:val="22"/>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DAF8E5" w14:textId="77777777" w:rsidR="00EF1AF6" w:rsidRPr="00EF1AF6" w:rsidRDefault="00EF1AF6" w:rsidP="00EF1AF6">
            <w:pPr>
              <w:jc w:val="center"/>
              <w:textAlignment w:val="baseline"/>
            </w:pPr>
            <w:r w:rsidRPr="00EF1AF6">
              <w:rPr>
                <w:b/>
                <w:bCs/>
                <w:sz w:val="22"/>
              </w:rPr>
              <w:t>X</w:t>
            </w:r>
            <w:r w:rsidRPr="00EF1AF6">
              <w:rPr>
                <w:sz w:val="22"/>
              </w:rPr>
              <w:t> </w:t>
            </w:r>
          </w:p>
        </w:tc>
      </w:tr>
      <w:tr w:rsidR="00EF1AF6" w:rsidRPr="00EF1AF6" w14:paraId="364EE6B8" w14:textId="77777777" w:rsidTr="00EF1AF6">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3AE1C132" w14:textId="77777777" w:rsidR="00EF1AF6" w:rsidRPr="00EF1AF6" w:rsidRDefault="00EF1AF6" w:rsidP="00EF1AF6">
            <w:pPr>
              <w:textAlignment w:val="baseline"/>
            </w:pPr>
            <w:r w:rsidRPr="00EF1AF6">
              <w:rPr>
                <w:sz w:val="18"/>
                <w:szCs w:val="18"/>
              </w:rPr>
              <w:t>Prevents lunar dust affecting hardware </w:t>
            </w:r>
          </w:p>
          <w:p w14:paraId="01BD77DB" w14:textId="77777777" w:rsidR="00EF1AF6" w:rsidRPr="00EF1AF6" w:rsidRDefault="00EF1AF6" w:rsidP="00EF1AF6">
            <w:pPr>
              <w:textAlignment w:val="baseline"/>
            </w:pPr>
            <w:r w:rsidRPr="00EF1AF6">
              <w:rPr>
                <w:sz w:val="18"/>
                <w:szCs w:val="18"/>
              </w:rPr>
              <w:t> </w:t>
            </w:r>
          </w:p>
        </w:tc>
        <w:tc>
          <w:tcPr>
            <w:tcW w:w="12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ABB41F" w14:textId="77777777" w:rsidR="00EF1AF6" w:rsidRPr="00EF1AF6" w:rsidRDefault="00EF1AF6" w:rsidP="00EF1AF6">
            <w:pPr>
              <w:jc w:val="center"/>
              <w:textAlignment w:val="baseline"/>
            </w:pPr>
            <w:r w:rsidRPr="00EF1AF6">
              <w:rPr>
                <w:b/>
                <w:bCs/>
                <w:sz w:val="22"/>
              </w:rPr>
              <w:t>X</w:t>
            </w:r>
            <w:r w:rsidRPr="00EF1AF6">
              <w:rPr>
                <w:sz w:val="22"/>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29DF82" w14:textId="77777777" w:rsidR="00EF1AF6" w:rsidRPr="00EF1AF6" w:rsidRDefault="00EF1AF6" w:rsidP="00EF1AF6">
            <w:pPr>
              <w:jc w:val="center"/>
              <w:textAlignment w:val="baseline"/>
            </w:pPr>
            <w:r w:rsidRPr="00EF1AF6">
              <w:rPr>
                <w:sz w:val="22"/>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704B54" w14:textId="77777777" w:rsidR="00EF1AF6" w:rsidRPr="00EF1AF6" w:rsidRDefault="00EF1AF6" w:rsidP="00EF1AF6">
            <w:pPr>
              <w:jc w:val="center"/>
              <w:textAlignment w:val="baseline"/>
            </w:pPr>
            <w:r w:rsidRPr="00EF1AF6">
              <w:rPr>
                <w:sz w:val="22"/>
              </w:rPr>
              <w:t> </w:t>
            </w:r>
          </w:p>
        </w:tc>
        <w:tc>
          <w:tcPr>
            <w:tcW w:w="11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06ABD4" w14:textId="77777777" w:rsidR="00EF1AF6" w:rsidRPr="00EF1AF6" w:rsidRDefault="00EF1AF6" w:rsidP="00EF1AF6">
            <w:pPr>
              <w:jc w:val="center"/>
              <w:textAlignment w:val="baseline"/>
            </w:pPr>
            <w:r w:rsidRPr="00EF1AF6">
              <w:rPr>
                <w:sz w:val="22"/>
              </w:rPr>
              <w:t> </w:t>
            </w:r>
          </w:p>
        </w:tc>
        <w:tc>
          <w:tcPr>
            <w:tcW w:w="10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FAEDCF" w14:textId="77777777" w:rsidR="00EF1AF6" w:rsidRPr="00EF1AF6" w:rsidRDefault="00EF1AF6" w:rsidP="00EF1AF6">
            <w:pPr>
              <w:jc w:val="center"/>
              <w:textAlignment w:val="baseline"/>
            </w:pPr>
            <w:r w:rsidRPr="00EF1AF6">
              <w:rPr>
                <w:sz w:val="22"/>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81F98A" w14:textId="77777777" w:rsidR="00EF1AF6" w:rsidRPr="00EF1AF6" w:rsidRDefault="00EF1AF6" w:rsidP="00EF1AF6">
            <w:pPr>
              <w:jc w:val="center"/>
              <w:textAlignment w:val="baseline"/>
            </w:pPr>
            <w:r w:rsidRPr="00EF1AF6">
              <w:rPr>
                <w:sz w:val="22"/>
              </w:rPr>
              <w:t> </w:t>
            </w:r>
          </w:p>
        </w:tc>
      </w:tr>
      <w:tr w:rsidR="00EF1AF6" w:rsidRPr="00EF1AF6" w14:paraId="4072DC9C" w14:textId="77777777" w:rsidTr="00EF1AF6">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0BF5F48B" w14:textId="77777777" w:rsidR="00EF1AF6" w:rsidRPr="00EF1AF6" w:rsidRDefault="00EF1AF6" w:rsidP="00EF1AF6">
            <w:pPr>
              <w:textAlignment w:val="baseline"/>
            </w:pPr>
            <w:r w:rsidRPr="00EF1AF6">
              <w:rPr>
                <w:sz w:val="18"/>
                <w:szCs w:val="18"/>
              </w:rPr>
              <w:t>Distribute power </w:t>
            </w:r>
          </w:p>
          <w:p w14:paraId="75B327D9" w14:textId="77777777" w:rsidR="00EF1AF6" w:rsidRPr="00EF1AF6" w:rsidRDefault="00EF1AF6" w:rsidP="00EF1AF6">
            <w:pPr>
              <w:textAlignment w:val="baseline"/>
            </w:pPr>
            <w:r w:rsidRPr="00EF1AF6">
              <w:rPr>
                <w:sz w:val="18"/>
                <w:szCs w:val="18"/>
              </w:rPr>
              <w:t> </w:t>
            </w:r>
          </w:p>
        </w:tc>
        <w:tc>
          <w:tcPr>
            <w:tcW w:w="12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0CA83D" w14:textId="77777777" w:rsidR="00EF1AF6" w:rsidRPr="00EF1AF6" w:rsidRDefault="00EF1AF6" w:rsidP="00EF1AF6">
            <w:pPr>
              <w:jc w:val="center"/>
              <w:textAlignment w:val="baseline"/>
            </w:pPr>
            <w:r w:rsidRPr="00EF1AF6">
              <w:rPr>
                <w:sz w:val="22"/>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9F2878" w14:textId="77777777" w:rsidR="00EF1AF6" w:rsidRPr="00EF1AF6" w:rsidRDefault="00EF1AF6" w:rsidP="00EF1AF6">
            <w:pPr>
              <w:jc w:val="center"/>
              <w:textAlignment w:val="baseline"/>
            </w:pPr>
            <w:r w:rsidRPr="00EF1AF6">
              <w:rPr>
                <w:sz w:val="22"/>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E04442" w14:textId="77777777" w:rsidR="00EF1AF6" w:rsidRPr="00EF1AF6" w:rsidRDefault="00EF1AF6" w:rsidP="00EF1AF6">
            <w:pPr>
              <w:jc w:val="center"/>
              <w:textAlignment w:val="baseline"/>
            </w:pPr>
            <w:r w:rsidRPr="00EF1AF6">
              <w:rPr>
                <w:sz w:val="22"/>
              </w:rPr>
              <w:t> </w:t>
            </w:r>
          </w:p>
        </w:tc>
        <w:tc>
          <w:tcPr>
            <w:tcW w:w="11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A76874" w14:textId="77777777" w:rsidR="00EF1AF6" w:rsidRPr="00EF1AF6" w:rsidRDefault="00EF1AF6" w:rsidP="00EF1AF6">
            <w:pPr>
              <w:jc w:val="center"/>
              <w:textAlignment w:val="baseline"/>
            </w:pPr>
            <w:r w:rsidRPr="00EF1AF6">
              <w:rPr>
                <w:b/>
                <w:bCs/>
                <w:sz w:val="22"/>
              </w:rPr>
              <w:t>X</w:t>
            </w:r>
            <w:r w:rsidRPr="00EF1AF6">
              <w:rPr>
                <w:sz w:val="22"/>
              </w:rPr>
              <w:t> </w:t>
            </w:r>
          </w:p>
        </w:tc>
        <w:tc>
          <w:tcPr>
            <w:tcW w:w="10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5EEC3A" w14:textId="77777777" w:rsidR="00EF1AF6" w:rsidRPr="00EF1AF6" w:rsidRDefault="00EF1AF6" w:rsidP="00EF1AF6">
            <w:pPr>
              <w:jc w:val="center"/>
              <w:textAlignment w:val="baseline"/>
            </w:pPr>
            <w:r w:rsidRPr="00EF1AF6">
              <w:rPr>
                <w:sz w:val="22"/>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994EDB" w14:textId="77777777" w:rsidR="00EF1AF6" w:rsidRPr="00EF1AF6" w:rsidRDefault="00EF1AF6" w:rsidP="00EF1AF6">
            <w:pPr>
              <w:jc w:val="center"/>
              <w:textAlignment w:val="baseline"/>
            </w:pPr>
            <w:r w:rsidRPr="00EF1AF6">
              <w:rPr>
                <w:sz w:val="22"/>
              </w:rPr>
              <w:t> </w:t>
            </w:r>
          </w:p>
        </w:tc>
      </w:tr>
      <w:tr w:rsidR="00EF1AF6" w:rsidRPr="00EF1AF6" w14:paraId="56F839D6" w14:textId="77777777" w:rsidTr="00EF1AF6">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1186173B" w14:textId="77777777" w:rsidR="00EF1AF6" w:rsidRPr="00EF1AF6" w:rsidRDefault="00EF1AF6" w:rsidP="00EF1AF6">
            <w:pPr>
              <w:textAlignment w:val="baseline"/>
            </w:pPr>
            <w:r w:rsidRPr="00EF1AF6">
              <w:rPr>
                <w:sz w:val="18"/>
                <w:szCs w:val="18"/>
              </w:rPr>
              <w:t>Avoids obstacles </w:t>
            </w:r>
          </w:p>
          <w:p w14:paraId="6035DBA4" w14:textId="77777777" w:rsidR="00EF1AF6" w:rsidRPr="00EF1AF6" w:rsidRDefault="00EF1AF6" w:rsidP="00EF1AF6">
            <w:pPr>
              <w:textAlignment w:val="baseline"/>
            </w:pPr>
            <w:r w:rsidRPr="00EF1AF6">
              <w:rPr>
                <w:sz w:val="18"/>
                <w:szCs w:val="18"/>
              </w:rPr>
              <w:t> </w:t>
            </w:r>
          </w:p>
        </w:tc>
        <w:tc>
          <w:tcPr>
            <w:tcW w:w="12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381F0A" w14:textId="77777777" w:rsidR="00EF1AF6" w:rsidRPr="00EF1AF6" w:rsidRDefault="00EF1AF6" w:rsidP="00EF1AF6">
            <w:pPr>
              <w:jc w:val="center"/>
              <w:textAlignment w:val="baseline"/>
            </w:pPr>
            <w:r w:rsidRPr="00EF1AF6">
              <w:rPr>
                <w:sz w:val="22"/>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0B6ACB" w14:textId="77777777" w:rsidR="00EF1AF6" w:rsidRPr="00EF1AF6" w:rsidRDefault="00EF1AF6" w:rsidP="00EF1AF6">
            <w:pPr>
              <w:jc w:val="center"/>
              <w:textAlignment w:val="baseline"/>
            </w:pPr>
            <w:r w:rsidRPr="00EF1AF6">
              <w:rPr>
                <w:b/>
                <w:bCs/>
                <w:sz w:val="22"/>
              </w:rPr>
              <w:t>X</w:t>
            </w:r>
            <w:r w:rsidRPr="00EF1AF6">
              <w:rPr>
                <w:sz w:val="22"/>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0CD55E" w14:textId="77777777" w:rsidR="00EF1AF6" w:rsidRPr="00EF1AF6" w:rsidRDefault="00EF1AF6" w:rsidP="00EF1AF6">
            <w:pPr>
              <w:jc w:val="center"/>
              <w:textAlignment w:val="baseline"/>
            </w:pPr>
            <w:r w:rsidRPr="00EF1AF6">
              <w:rPr>
                <w:sz w:val="22"/>
              </w:rPr>
              <w:t> </w:t>
            </w:r>
          </w:p>
        </w:tc>
        <w:tc>
          <w:tcPr>
            <w:tcW w:w="11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627F5E" w14:textId="77777777" w:rsidR="00EF1AF6" w:rsidRPr="00EF1AF6" w:rsidRDefault="00EF1AF6" w:rsidP="00EF1AF6">
            <w:pPr>
              <w:jc w:val="center"/>
              <w:textAlignment w:val="baseline"/>
            </w:pPr>
            <w:r w:rsidRPr="00EF1AF6">
              <w:rPr>
                <w:sz w:val="22"/>
              </w:rPr>
              <w:t> </w:t>
            </w:r>
          </w:p>
        </w:tc>
        <w:tc>
          <w:tcPr>
            <w:tcW w:w="10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BD1BAE" w14:textId="77777777" w:rsidR="00EF1AF6" w:rsidRPr="00EF1AF6" w:rsidRDefault="00EF1AF6" w:rsidP="00EF1AF6">
            <w:pPr>
              <w:jc w:val="center"/>
              <w:textAlignment w:val="baseline"/>
            </w:pPr>
            <w:r w:rsidRPr="00EF1AF6">
              <w:rPr>
                <w:sz w:val="22"/>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DBB695" w14:textId="77777777" w:rsidR="00EF1AF6" w:rsidRPr="00EF1AF6" w:rsidRDefault="00EF1AF6" w:rsidP="00EF1AF6">
            <w:pPr>
              <w:jc w:val="center"/>
              <w:textAlignment w:val="baseline"/>
            </w:pPr>
            <w:r w:rsidRPr="00EF1AF6">
              <w:rPr>
                <w:b/>
                <w:bCs/>
                <w:sz w:val="22"/>
              </w:rPr>
              <w:t>X</w:t>
            </w:r>
            <w:r w:rsidRPr="00EF1AF6">
              <w:rPr>
                <w:sz w:val="22"/>
              </w:rPr>
              <w:t> </w:t>
            </w:r>
          </w:p>
        </w:tc>
      </w:tr>
    </w:tbl>
    <w:p w14:paraId="0BCF9A11" w14:textId="77777777" w:rsidR="00EF1AF6" w:rsidRPr="00EF1AF6" w:rsidRDefault="00EF1AF6" w:rsidP="00EF1AF6">
      <w:pPr>
        <w:textAlignment w:val="baseline"/>
        <w:rPr>
          <w:rFonts w:ascii="Segoe UI" w:hAnsi="Segoe UI" w:cs="Segoe UI"/>
          <w:sz w:val="18"/>
          <w:szCs w:val="18"/>
        </w:rPr>
      </w:pPr>
      <w:r w:rsidRPr="00EF1AF6">
        <w:rPr>
          <w:sz w:val="22"/>
        </w:rPr>
        <w:t> </w:t>
      </w:r>
    </w:p>
    <w:p w14:paraId="329D2506" w14:textId="0B387B99" w:rsidR="00EF1AF6" w:rsidRPr="004202DA" w:rsidRDefault="00EF1AF6" w:rsidP="00EF1AF6">
      <w:pPr>
        <w:textAlignment w:val="baseline"/>
        <w:rPr>
          <w:rFonts w:ascii="Segoe UI" w:hAnsi="Segoe UI" w:cs="Segoe UI"/>
          <w:sz w:val="18"/>
          <w:szCs w:val="18"/>
        </w:rPr>
      </w:pPr>
      <w:r w:rsidRPr="00EF1AF6">
        <w:rPr>
          <w:sz w:val="22"/>
        </w:rPr>
        <w:t> </w:t>
      </w:r>
    </w:p>
    <w:p w14:paraId="300CAF5F" w14:textId="77777777" w:rsidR="00EF1AF6" w:rsidRDefault="00EF1AF6" w:rsidP="00EF1AF6">
      <w:pPr>
        <w:textAlignment w:val="baseline"/>
        <w:rPr>
          <w:b/>
          <w:bCs/>
        </w:rPr>
      </w:pPr>
    </w:p>
    <w:p w14:paraId="7E8F84DE" w14:textId="00FBF88A" w:rsidR="00EF1AF6" w:rsidRPr="004202DA" w:rsidRDefault="004202DA" w:rsidP="004202DA">
      <w:pPr>
        <w:pStyle w:val="Heading3"/>
        <w:ind w:left="0"/>
        <w:rPr>
          <w:rFonts w:ascii="Segoe UI" w:hAnsi="Segoe UI" w:cs="Segoe UI"/>
          <w:b w:val="0"/>
          <w:bCs w:val="0"/>
        </w:rPr>
      </w:pPr>
      <w:bookmarkStart w:id="25" w:name="_Toc132979320"/>
      <w:r w:rsidRPr="004202DA">
        <w:rPr>
          <w:b w:val="0"/>
          <w:bCs w:val="0"/>
        </w:rPr>
        <w:t>1.3.7</w:t>
      </w:r>
      <w:r>
        <w:tab/>
      </w:r>
      <w:r w:rsidR="00EF1AF6" w:rsidRPr="004202DA">
        <w:rPr>
          <w:b w:val="0"/>
          <w:bCs w:val="0"/>
        </w:rPr>
        <w:t>Connection to Systems</w:t>
      </w:r>
      <w:bookmarkEnd w:id="25"/>
      <w:r w:rsidR="00EF1AF6" w:rsidRPr="004202DA">
        <w:rPr>
          <w:b w:val="0"/>
          <w:bCs w:val="0"/>
        </w:rPr>
        <w:t> </w:t>
      </w:r>
    </w:p>
    <w:p w14:paraId="62E92A3D" w14:textId="77777777" w:rsidR="00EF1AF6" w:rsidRPr="00EF1AF6" w:rsidRDefault="00EF1AF6" w:rsidP="003262E5">
      <w:pPr>
        <w:spacing w:line="480" w:lineRule="auto"/>
        <w:ind w:firstLine="720"/>
        <w:jc w:val="both"/>
        <w:textAlignment w:val="baseline"/>
        <w:rPr>
          <w:rFonts w:ascii="Segoe UI" w:hAnsi="Segoe UI" w:cs="Segoe UI"/>
          <w:sz w:val="18"/>
          <w:szCs w:val="18"/>
        </w:rPr>
      </w:pPr>
      <w:r w:rsidRPr="00EF1AF6">
        <w:t>After reviewing the cross-reference chart and discussing with our advisor, we determined the priority of each system and functions. The systems rank as follows: Mobility Mechanism, Structural Support, Thermal Management, Power System, Avionics, GNC. We decided that Mobility Mechanism and Structural Support should be at the top of our ranks because these two systems align the most with our project goal, which is to develop a system that can successfully maneuver through regolith to explore the lunar poles. So, our priority is to develop a good mobility mechanism to achieve effective traversal of our rover, followed by providing a reliable structural support system to our rover to ensure it is properly supported by a suitable framework. </w:t>
      </w:r>
    </w:p>
    <w:p w14:paraId="26064E16" w14:textId="77777777" w:rsidR="00EF1AF6" w:rsidRPr="00EF1AF6" w:rsidRDefault="00EF1AF6" w:rsidP="00265101">
      <w:pPr>
        <w:spacing w:line="480" w:lineRule="auto"/>
        <w:ind w:firstLine="720"/>
        <w:jc w:val="both"/>
        <w:textAlignment w:val="baseline"/>
        <w:rPr>
          <w:rFonts w:ascii="Segoe UI" w:hAnsi="Segoe UI" w:cs="Segoe UI"/>
          <w:sz w:val="18"/>
          <w:szCs w:val="18"/>
        </w:rPr>
      </w:pPr>
      <w:r w:rsidRPr="00EF1AF6">
        <w:lastRenderedPageBreak/>
        <w:t>The system must be able to withstand the drastic temperature changes on the moon, especially the cold temperatures at the poles during the night, which makes our Thermal Management system essential for the survival of our rover. As for our Power System, Avionics, and GNC systems, while essential for our rover, our sponsors (NASA) already have extensive resources in these areas. So, we have decided not to focus so much on developing these systems, and instead using their resources and integrating them into our system itself, while focusing more on the other functions. </w:t>
      </w:r>
    </w:p>
    <w:p w14:paraId="5AEE795B" w14:textId="77777777" w:rsidR="00EF1AF6" w:rsidRPr="00EF1AF6" w:rsidRDefault="00EF1AF6" w:rsidP="003262E5">
      <w:pPr>
        <w:spacing w:line="480" w:lineRule="auto"/>
        <w:textAlignment w:val="baseline"/>
        <w:rPr>
          <w:rFonts w:ascii="Segoe UI" w:hAnsi="Segoe UI" w:cs="Segoe UI"/>
          <w:sz w:val="18"/>
          <w:szCs w:val="18"/>
        </w:rPr>
      </w:pPr>
      <w:r w:rsidRPr="00EF1AF6">
        <w:rPr>
          <w:sz w:val="22"/>
        </w:rPr>
        <w:t> </w:t>
      </w:r>
    </w:p>
    <w:p w14:paraId="09B29052" w14:textId="20D185D0" w:rsidR="00EF1AF6" w:rsidRPr="00265101" w:rsidRDefault="00265101" w:rsidP="00265101">
      <w:pPr>
        <w:pStyle w:val="Heading3"/>
        <w:ind w:left="0"/>
        <w:rPr>
          <w:rFonts w:ascii="Segoe UI" w:hAnsi="Segoe UI" w:cs="Segoe UI"/>
          <w:b w:val="0"/>
          <w:bCs w:val="0"/>
          <w:sz w:val="18"/>
          <w:szCs w:val="18"/>
        </w:rPr>
      </w:pPr>
      <w:bookmarkStart w:id="26" w:name="_Toc132979321"/>
      <w:r w:rsidRPr="00265101">
        <w:rPr>
          <w:b w:val="0"/>
          <w:bCs w:val="0"/>
        </w:rPr>
        <w:t>1.3.8</w:t>
      </w:r>
      <w:r>
        <w:tab/>
      </w:r>
      <w:r w:rsidR="00EF1AF6" w:rsidRPr="00265101">
        <w:rPr>
          <w:b w:val="0"/>
          <w:bCs w:val="0"/>
        </w:rPr>
        <w:t>Smart Integration</w:t>
      </w:r>
      <w:bookmarkEnd w:id="26"/>
      <w:r w:rsidR="00EF1AF6" w:rsidRPr="00265101">
        <w:rPr>
          <w:b w:val="0"/>
          <w:bCs w:val="0"/>
        </w:rPr>
        <w:t xml:space="preserve">  </w:t>
      </w:r>
    </w:p>
    <w:p w14:paraId="225761B9" w14:textId="77777777" w:rsidR="00EF1AF6" w:rsidRPr="00EF1AF6" w:rsidRDefault="00EF1AF6" w:rsidP="003262E5">
      <w:pPr>
        <w:spacing w:line="480" w:lineRule="auto"/>
        <w:ind w:firstLine="720"/>
        <w:jc w:val="both"/>
        <w:textAlignment w:val="baseline"/>
        <w:rPr>
          <w:rFonts w:ascii="Segoe UI" w:hAnsi="Segoe UI" w:cs="Segoe UI"/>
          <w:sz w:val="18"/>
          <w:szCs w:val="18"/>
        </w:rPr>
      </w:pPr>
      <w:r w:rsidRPr="00EF1AF6">
        <w:t>The minor functions developed for this system have classifications from multiple major functions stemming from their purposes. Since the goal of this system will be to develop a novel mobility method, the minor functions such as controlling the speed and direction have components within 3 classes of major functions: Mobility Mechanism, Avionics, and GNC. The main driving factor of the motion will be the mechanism enabling that motion. Avionics and GNC come secondary because without the function of mobility, the system will not move. The movement will be the primary focus of this development. However, the Avionics and control systems are critical to the functionality of the assembly.  </w:t>
      </w:r>
    </w:p>
    <w:p w14:paraId="0D4CB813" w14:textId="77777777" w:rsidR="00EF1AF6" w:rsidRPr="00EF1AF6" w:rsidRDefault="00EF1AF6" w:rsidP="00265101">
      <w:pPr>
        <w:spacing w:line="480" w:lineRule="auto"/>
        <w:ind w:firstLine="720"/>
        <w:jc w:val="both"/>
        <w:textAlignment w:val="baseline"/>
        <w:rPr>
          <w:rFonts w:ascii="Segoe UI" w:hAnsi="Segoe UI" w:cs="Segoe UI"/>
          <w:sz w:val="18"/>
          <w:szCs w:val="18"/>
        </w:rPr>
      </w:pPr>
      <w:r w:rsidRPr="00EF1AF6">
        <w:t xml:space="preserve">Power distribution to avionics is pertinent for electrical components. On the lunar surface, power must be collected, stored, and transferred to parts throughout. Thermal management is going to be the key to keeping the system alive by maintaining the health of the system through the lunar night and day cycles. For real applications on the surface, the product must measure the temperature distribution and balance the temperature gradient. Without this lifeline, the system </w:t>
      </w:r>
      <w:r w:rsidRPr="00EF1AF6">
        <w:lastRenderedPageBreak/>
        <w:t>would not be able to receive or transmit signals back to Earth. Communication must not be interrupted with the system. Even though mobility is our focus for this project, the factors of thermal management, avionics, GNC, and power distribution must be taken into consideration.  </w:t>
      </w:r>
    </w:p>
    <w:p w14:paraId="2F9C2D86" w14:textId="6ABFD33A" w:rsidR="00265101" w:rsidRDefault="00265101" w:rsidP="00EF1AF6">
      <w:pPr>
        <w:textAlignment w:val="baseline"/>
        <w:rPr>
          <w:rFonts w:ascii="Segoe UI" w:hAnsi="Segoe UI" w:cs="Segoe UI"/>
          <w:sz w:val="18"/>
          <w:szCs w:val="18"/>
        </w:rPr>
      </w:pPr>
    </w:p>
    <w:p w14:paraId="05B66AF4" w14:textId="6BFCBC13" w:rsidR="00EF1AF6" w:rsidRPr="00265101" w:rsidRDefault="00265101" w:rsidP="00265101">
      <w:pPr>
        <w:pStyle w:val="Heading3"/>
        <w:ind w:left="0"/>
        <w:rPr>
          <w:rFonts w:ascii="Segoe UI" w:hAnsi="Segoe UI" w:cs="Segoe UI"/>
          <w:b w:val="0"/>
          <w:bCs w:val="0"/>
          <w:sz w:val="18"/>
          <w:szCs w:val="18"/>
        </w:rPr>
      </w:pPr>
      <w:bookmarkStart w:id="27" w:name="_Toc132979322"/>
      <w:r w:rsidRPr="00265101">
        <w:rPr>
          <w:b w:val="0"/>
          <w:bCs w:val="0"/>
        </w:rPr>
        <w:t>1.3.9</w:t>
      </w:r>
      <w:r>
        <w:tab/>
      </w:r>
      <w:r w:rsidR="003262E5" w:rsidRPr="00265101">
        <w:rPr>
          <w:b w:val="0"/>
          <w:bCs w:val="0"/>
        </w:rPr>
        <w:t>F</w:t>
      </w:r>
      <w:r w:rsidR="00EF1AF6" w:rsidRPr="00265101">
        <w:rPr>
          <w:b w:val="0"/>
          <w:bCs w:val="0"/>
        </w:rPr>
        <w:t>unction Resolution</w:t>
      </w:r>
      <w:bookmarkEnd w:id="27"/>
      <w:r w:rsidR="00EF1AF6" w:rsidRPr="00265101">
        <w:rPr>
          <w:b w:val="0"/>
          <w:bCs w:val="0"/>
        </w:rPr>
        <w:t> </w:t>
      </w:r>
    </w:p>
    <w:p w14:paraId="11041273" w14:textId="73A19749" w:rsidR="005451EC" w:rsidRPr="005451EC" w:rsidRDefault="005451EC" w:rsidP="00A11C70">
      <w:pPr>
        <w:jc w:val="center"/>
      </w:pPr>
      <w:r w:rsidRPr="005451EC">
        <w:rPr>
          <w:rFonts w:ascii="Calibri" w:hAnsi="Calibri" w:cs="Calibri"/>
          <w:noProof/>
          <w:sz w:val="22"/>
        </w:rPr>
        <w:drawing>
          <wp:inline distT="0" distB="0" distL="0" distR="0" wp14:anchorId="18A87102" wp14:editId="536A3C7E">
            <wp:extent cx="5623560" cy="4400916"/>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7833" cy="4412086"/>
                    </a:xfrm>
                    <a:prstGeom prst="rect">
                      <a:avLst/>
                    </a:prstGeom>
                    <a:noFill/>
                    <a:ln>
                      <a:noFill/>
                    </a:ln>
                  </pic:spPr>
                </pic:pic>
              </a:graphicData>
            </a:graphic>
          </wp:inline>
        </w:drawing>
      </w:r>
      <w:r w:rsidRPr="005451EC">
        <w:rPr>
          <w:rFonts w:ascii="Calibri" w:hAnsi="Calibri" w:cs="Calibri"/>
          <w:color w:val="000000"/>
          <w:sz w:val="22"/>
          <w:shd w:val="clear" w:color="auto" w:fill="FFFFFF"/>
        </w:rPr>
        <w:br/>
      </w:r>
    </w:p>
    <w:p w14:paraId="0BB333B6" w14:textId="2E89AF0E" w:rsidR="00555D95" w:rsidRPr="00555D95" w:rsidRDefault="00555D95" w:rsidP="00555D95">
      <w:pPr>
        <w:pStyle w:val="Caption"/>
      </w:pPr>
      <w:bookmarkStart w:id="28" w:name="_Toc132971356"/>
      <w:bookmarkStart w:id="29" w:name="_Toc132971412"/>
      <w:bookmarkStart w:id="30" w:name="_Toc132977367"/>
      <w:r w:rsidRPr="00555D95">
        <w:t xml:space="preserve">Figure </w:t>
      </w:r>
      <w:r w:rsidRPr="00555D95">
        <w:fldChar w:fldCharType="begin"/>
      </w:r>
      <w:r w:rsidRPr="00555D95">
        <w:instrText>SEQ Figure \* ARABIC</w:instrText>
      </w:r>
      <w:r w:rsidRPr="00555D95">
        <w:fldChar w:fldCharType="separate"/>
      </w:r>
      <w:r>
        <w:rPr>
          <w:noProof/>
        </w:rPr>
        <w:t>2</w:t>
      </w:r>
      <w:r w:rsidRPr="00555D95">
        <w:fldChar w:fldCharType="end"/>
      </w:r>
      <w:r w:rsidRPr="00555D95">
        <w:t xml:space="preserve">: </w:t>
      </w:r>
      <w:r>
        <w:t>Flow Chart of Functions</w:t>
      </w:r>
      <w:bookmarkEnd w:id="28"/>
      <w:bookmarkEnd w:id="29"/>
      <w:bookmarkEnd w:id="30"/>
    </w:p>
    <w:p w14:paraId="5FBA3A52" w14:textId="77777777" w:rsidR="00A11C70" w:rsidRPr="00A11C70" w:rsidRDefault="00A11C70" w:rsidP="00A11C70"/>
    <w:p w14:paraId="236C3D4B" w14:textId="46901BB8" w:rsidR="004662F3" w:rsidRPr="00D30FEB" w:rsidRDefault="00EF1AF6" w:rsidP="00D30FEB">
      <w:pPr>
        <w:spacing w:line="480" w:lineRule="auto"/>
        <w:ind w:firstLine="360"/>
        <w:jc w:val="both"/>
        <w:textAlignment w:val="baseline"/>
        <w:rPr>
          <w:rFonts w:ascii="Segoe UI" w:hAnsi="Segoe UI" w:cs="Segoe UI"/>
          <w:sz w:val="18"/>
          <w:szCs w:val="18"/>
        </w:rPr>
      </w:pPr>
      <w:r w:rsidRPr="00EF1AF6">
        <w:t xml:space="preserve">The function resolution is the smallest element of a design system. For this system, the smallest element needed is mobility. Without creating motion, this project accomplishes nothing. In order to create this motion, the assembled components involve a power system, avionics, control system, </w:t>
      </w:r>
      <w:r w:rsidRPr="00EF1AF6">
        <w:lastRenderedPageBreak/>
        <w:t>environmental checks, structural support, and mobility mechanisms. These components must work together for motion to occur.  </w:t>
      </w:r>
    </w:p>
    <w:p w14:paraId="6EF07CAA" w14:textId="2A7388EB" w:rsidR="00EF1AF6" w:rsidRPr="00EF1AF6" w:rsidRDefault="00EF1AF6" w:rsidP="003262E5">
      <w:pPr>
        <w:spacing w:line="480" w:lineRule="auto"/>
        <w:ind w:firstLine="360"/>
        <w:jc w:val="both"/>
        <w:textAlignment w:val="baseline"/>
        <w:rPr>
          <w:rFonts w:ascii="Segoe UI" w:hAnsi="Segoe UI" w:cs="Segoe UI"/>
          <w:sz w:val="18"/>
          <w:szCs w:val="18"/>
        </w:rPr>
      </w:pPr>
      <w:r w:rsidRPr="00EF1AF6">
        <w:t xml:space="preserve">Figure 2 is a chart showing the flow of energy and connections between every system for this project. It is read starting on the left side with the power supply. Power is distributed to the avionics, motors, and solar cell </w:t>
      </w:r>
      <w:r w:rsidR="00265101" w:rsidRPr="00EF1AF6">
        <w:t>systems</w:t>
      </w:r>
      <w:r w:rsidRPr="00EF1AF6">
        <w:t>. These individual systems will need their own power requirements but are interconnected. The avionics allows communication from the ground to the system on the lunar surface and vice versa. Powering the motors establishes communication to the limbs and produces motion. Once environmental conditions are checked, the system will decide if it continues with the mission or stows the instrument suite that deploys. When the solar cell system is deployed, it captures solar energy for the power system.  </w:t>
      </w:r>
    </w:p>
    <w:p w14:paraId="627730CB" w14:textId="77777777" w:rsidR="004662F3" w:rsidRDefault="004662F3" w:rsidP="00BB40A0">
      <w:pPr>
        <w:rPr>
          <w:rFonts w:ascii="Segoe UI" w:hAnsi="Segoe UI" w:cs="Segoe UI"/>
          <w:sz w:val="18"/>
          <w:szCs w:val="18"/>
        </w:rPr>
      </w:pPr>
    </w:p>
    <w:p w14:paraId="1392855A" w14:textId="77777777" w:rsidR="00753FF8" w:rsidRDefault="00753FF8" w:rsidP="00BB40A0">
      <w:pPr>
        <w:rPr>
          <w:rFonts w:ascii="Segoe UI" w:hAnsi="Segoe UI" w:cs="Segoe UI"/>
          <w:sz w:val="18"/>
          <w:szCs w:val="18"/>
        </w:rPr>
      </w:pPr>
    </w:p>
    <w:p w14:paraId="1A939670" w14:textId="77777777" w:rsidR="00753FF8" w:rsidRDefault="00753FF8" w:rsidP="00BB40A0">
      <w:pPr>
        <w:rPr>
          <w:rFonts w:ascii="Segoe UI" w:hAnsi="Segoe UI" w:cs="Segoe UI"/>
          <w:sz w:val="18"/>
          <w:szCs w:val="18"/>
        </w:rPr>
      </w:pPr>
    </w:p>
    <w:p w14:paraId="2785F828" w14:textId="77777777" w:rsidR="00753FF8" w:rsidRDefault="00753FF8" w:rsidP="00BB40A0">
      <w:pPr>
        <w:rPr>
          <w:rFonts w:ascii="Segoe UI" w:hAnsi="Segoe UI" w:cs="Segoe UI"/>
          <w:sz w:val="18"/>
          <w:szCs w:val="18"/>
        </w:rPr>
      </w:pPr>
    </w:p>
    <w:p w14:paraId="71FE1528" w14:textId="77777777" w:rsidR="00753FF8" w:rsidRDefault="00753FF8" w:rsidP="00BB40A0">
      <w:pPr>
        <w:rPr>
          <w:rFonts w:ascii="Segoe UI" w:hAnsi="Segoe UI" w:cs="Segoe UI"/>
          <w:sz w:val="18"/>
          <w:szCs w:val="18"/>
        </w:rPr>
      </w:pPr>
    </w:p>
    <w:p w14:paraId="3849228B" w14:textId="77777777" w:rsidR="00753FF8" w:rsidRDefault="00753FF8" w:rsidP="00BB40A0">
      <w:pPr>
        <w:rPr>
          <w:rFonts w:ascii="Segoe UI" w:hAnsi="Segoe UI" w:cs="Segoe UI"/>
          <w:sz w:val="18"/>
          <w:szCs w:val="18"/>
        </w:rPr>
      </w:pPr>
    </w:p>
    <w:p w14:paraId="6E81F4CD" w14:textId="77777777" w:rsidR="00753FF8" w:rsidRDefault="00753FF8" w:rsidP="00BB40A0">
      <w:pPr>
        <w:rPr>
          <w:rFonts w:ascii="Segoe UI" w:hAnsi="Segoe UI" w:cs="Segoe UI"/>
          <w:sz w:val="18"/>
          <w:szCs w:val="18"/>
        </w:rPr>
      </w:pPr>
    </w:p>
    <w:p w14:paraId="06743801" w14:textId="77777777" w:rsidR="00753FF8" w:rsidRDefault="00753FF8" w:rsidP="00BB40A0">
      <w:pPr>
        <w:rPr>
          <w:rFonts w:ascii="Segoe UI" w:hAnsi="Segoe UI" w:cs="Segoe UI"/>
          <w:sz w:val="18"/>
          <w:szCs w:val="18"/>
        </w:rPr>
      </w:pPr>
    </w:p>
    <w:p w14:paraId="740E3A9A" w14:textId="77777777" w:rsidR="00753FF8" w:rsidRDefault="00753FF8" w:rsidP="00BB40A0">
      <w:pPr>
        <w:rPr>
          <w:rFonts w:ascii="Segoe UI" w:hAnsi="Segoe UI" w:cs="Segoe UI"/>
          <w:sz w:val="18"/>
          <w:szCs w:val="18"/>
        </w:rPr>
      </w:pPr>
    </w:p>
    <w:p w14:paraId="50E7F3CC" w14:textId="77777777" w:rsidR="00BA402F" w:rsidRDefault="00BA402F" w:rsidP="00BB40A0">
      <w:pPr>
        <w:rPr>
          <w:rFonts w:ascii="Segoe UI" w:hAnsi="Segoe UI" w:cs="Segoe UI"/>
          <w:sz w:val="18"/>
          <w:szCs w:val="18"/>
        </w:rPr>
      </w:pPr>
    </w:p>
    <w:p w14:paraId="7BA8F99A" w14:textId="77777777" w:rsidR="00BA402F" w:rsidRDefault="00BA402F" w:rsidP="00BB40A0">
      <w:pPr>
        <w:rPr>
          <w:rFonts w:ascii="Segoe UI" w:hAnsi="Segoe UI" w:cs="Segoe UI"/>
          <w:sz w:val="18"/>
          <w:szCs w:val="18"/>
        </w:rPr>
      </w:pPr>
    </w:p>
    <w:p w14:paraId="727DB357" w14:textId="77777777" w:rsidR="00BA402F" w:rsidRDefault="00BA402F" w:rsidP="00BB40A0">
      <w:pPr>
        <w:rPr>
          <w:rFonts w:ascii="Segoe UI" w:hAnsi="Segoe UI" w:cs="Segoe UI"/>
          <w:sz w:val="18"/>
          <w:szCs w:val="18"/>
        </w:rPr>
      </w:pPr>
    </w:p>
    <w:p w14:paraId="0D3D64A4" w14:textId="77777777" w:rsidR="00BA402F" w:rsidRDefault="00BA402F" w:rsidP="00BB40A0">
      <w:pPr>
        <w:rPr>
          <w:rFonts w:ascii="Segoe UI" w:hAnsi="Segoe UI" w:cs="Segoe UI"/>
          <w:sz w:val="18"/>
          <w:szCs w:val="18"/>
        </w:rPr>
      </w:pPr>
    </w:p>
    <w:p w14:paraId="53E35CFD" w14:textId="77777777" w:rsidR="00BA402F" w:rsidRDefault="00BA402F" w:rsidP="00BB40A0">
      <w:pPr>
        <w:rPr>
          <w:rFonts w:ascii="Segoe UI" w:hAnsi="Segoe UI" w:cs="Segoe UI"/>
          <w:sz w:val="18"/>
          <w:szCs w:val="18"/>
        </w:rPr>
      </w:pPr>
    </w:p>
    <w:p w14:paraId="65DB5DCD" w14:textId="77777777" w:rsidR="00BA402F" w:rsidRDefault="00BA402F" w:rsidP="00BB40A0">
      <w:pPr>
        <w:rPr>
          <w:rFonts w:ascii="Segoe UI" w:hAnsi="Segoe UI" w:cs="Segoe UI"/>
          <w:sz w:val="18"/>
          <w:szCs w:val="18"/>
        </w:rPr>
      </w:pPr>
    </w:p>
    <w:p w14:paraId="46D3404E" w14:textId="77777777" w:rsidR="00BA402F" w:rsidRDefault="00BA402F" w:rsidP="00BB40A0">
      <w:pPr>
        <w:rPr>
          <w:rFonts w:ascii="Segoe UI" w:hAnsi="Segoe UI" w:cs="Segoe UI"/>
          <w:sz w:val="18"/>
          <w:szCs w:val="18"/>
        </w:rPr>
      </w:pPr>
    </w:p>
    <w:p w14:paraId="69605479" w14:textId="77777777" w:rsidR="00BA402F" w:rsidRDefault="00BA402F" w:rsidP="00BB40A0">
      <w:pPr>
        <w:rPr>
          <w:rFonts w:ascii="Segoe UI" w:hAnsi="Segoe UI" w:cs="Segoe UI"/>
          <w:sz w:val="18"/>
          <w:szCs w:val="18"/>
        </w:rPr>
      </w:pPr>
    </w:p>
    <w:p w14:paraId="1B3F62A1" w14:textId="77777777" w:rsidR="00BA402F" w:rsidRDefault="00BA402F" w:rsidP="00BB40A0">
      <w:pPr>
        <w:rPr>
          <w:rFonts w:ascii="Segoe UI" w:hAnsi="Segoe UI" w:cs="Segoe UI"/>
          <w:sz w:val="18"/>
          <w:szCs w:val="18"/>
        </w:rPr>
      </w:pPr>
    </w:p>
    <w:p w14:paraId="67C8D08E" w14:textId="77777777" w:rsidR="00BA402F" w:rsidRDefault="00BA402F" w:rsidP="00BB40A0">
      <w:pPr>
        <w:rPr>
          <w:rFonts w:ascii="Segoe UI" w:hAnsi="Segoe UI" w:cs="Segoe UI"/>
          <w:sz w:val="18"/>
          <w:szCs w:val="18"/>
        </w:rPr>
      </w:pPr>
    </w:p>
    <w:p w14:paraId="709BBC84" w14:textId="77777777" w:rsidR="00753FF8" w:rsidRDefault="00753FF8" w:rsidP="00BB40A0">
      <w:pPr>
        <w:rPr>
          <w:rFonts w:ascii="Segoe UI" w:hAnsi="Segoe UI" w:cs="Segoe UI"/>
          <w:sz w:val="18"/>
          <w:szCs w:val="18"/>
        </w:rPr>
      </w:pPr>
    </w:p>
    <w:p w14:paraId="4E827E86" w14:textId="77777777" w:rsidR="00753FF8" w:rsidRDefault="00753FF8" w:rsidP="00BB40A0">
      <w:pPr>
        <w:rPr>
          <w:rFonts w:ascii="Segoe UI" w:hAnsi="Segoe UI" w:cs="Segoe UI"/>
          <w:sz w:val="18"/>
          <w:szCs w:val="18"/>
        </w:rPr>
      </w:pPr>
    </w:p>
    <w:p w14:paraId="0DC38711" w14:textId="77777777" w:rsidR="00753FF8" w:rsidRDefault="00753FF8" w:rsidP="00BB40A0">
      <w:pPr>
        <w:rPr>
          <w:rFonts w:ascii="Segoe UI" w:hAnsi="Segoe UI" w:cs="Segoe UI"/>
          <w:sz w:val="18"/>
          <w:szCs w:val="18"/>
        </w:rPr>
      </w:pPr>
    </w:p>
    <w:p w14:paraId="37645E5B" w14:textId="77777777" w:rsidR="00753FF8" w:rsidRDefault="00753FF8" w:rsidP="00BB40A0">
      <w:pPr>
        <w:rPr>
          <w:rFonts w:ascii="Segoe UI" w:hAnsi="Segoe UI" w:cs="Segoe UI"/>
          <w:sz w:val="18"/>
          <w:szCs w:val="18"/>
        </w:rPr>
      </w:pPr>
    </w:p>
    <w:p w14:paraId="7EB26FF3" w14:textId="77777777" w:rsidR="00753FF8" w:rsidRDefault="00753FF8" w:rsidP="00BB40A0">
      <w:pPr>
        <w:rPr>
          <w:rFonts w:ascii="Segoe UI" w:hAnsi="Segoe UI" w:cs="Segoe UI"/>
          <w:sz w:val="18"/>
          <w:szCs w:val="18"/>
        </w:rPr>
      </w:pPr>
    </w:p>
    <w:p w14:paraId="014D2803" w14:textId="77777777" w:rsidR="00753FF8" w:rsidRDefault="00753FF8" w:rsidP="00BB40A0">
      <w:pPr>
        <w:rPr>
          <w:rFonts w:ascii="Segoe UI" w:hAnsi="Segoe UI" w:cs="Segoe UI"/>
          <w:sz w:val="18"/>
          <w:szCs w:val="18"/>
        </w:rPr>
      </w:pPr>
    </w:p>
    <w:p w14:paraId="054EFB47" w14:textId="77777777" w:rsidR="00753FF8" w:rsidRDefault="00753FF8" w:rsidP="00BB40A0">
      <w:pPr>
        <w:rPr>
          <w:rFonts w:ascii="Segoe UI" w:hAnsi="Segoe UI" w:cs="Segoe UI"/>
          <w:sz w:val="18"/>
          <w:szCs w:val="18"/>
        </w:rPr>
      </w:pPr>
    </w:p>
    <w:p w14:paraId="2C4239A6" w14:textId="77777777" w:rsidR="00753FF8" w:rsidRDefault="00753FF8" w:rsidP="00BB40A0"/>
    <w:p w14:paraId="66306212" w14:textId="5D3C9385" w:rsidR="003C59BB" w:rsidRDefault="003C59BB" w:rsidP="00B54767">
      <w:pPr>
        <w:pStyle w:val="Heading2"/>
        <w:numPr>
          <w:ilvl w:val="1"/>
          <w:numId w:val="104"/>
        </w:numPr>
      </w:pPr>
      <w:bookmarkStart w:id="31" w:name="_Toc1144681474"/>
      <w:bookmarkStart w:id="32" w:name="_Toc132979323"/>
      <w:r>
        <w:lastRenderedPageBreak/>
        <w:t>Target Summary</w:t>
      </w:r>
      <w:bookmarkEnd w:id="31"/>
      <w:bookmarkEnd w:id="32"/>
    </w:p>
    <w:p w14:paraId="57F98F70" w14:textId="2240747B" w:rsidR="00010B75" w:rsidRPr="00206E53" w:rsidRDefault="00010B75" w:rsidP="003262E5">
      <w:pPr>
        <w:spacing w:line="480" w:lineRule="auto"/>
        <w:ind w:firstLine="360"/>
        <w:jc w:val="both"/>
        <w:textAlignment w:val="baseline"/>
        <w:rPr>
          <w:rFonts w:ascii="Segoe UI" w:hAnsi="Segoe UI" w:cs="Segoe UI"/>
          <w:sz w:val="18"/>
          <w:szCs w:val="18"/>
        </w:rPr>
      </w:pPr>
      <w:r w:rsidRPr="00206E53">
        <w:t xml:space="preserve">Targets and metrics help quantify important functions that make projects successful. These aspects are based off the customers' needs and the key goals. Targets are necessary to ensure the product will be something useful to the customer. The metrics that have been identified begin to narrow down the scope by constraining the design process. Concept generation will follow, and these quantities will guide the development. Every target is tabulated in </w:t>
      </w:r>
      <w:r w:rsidR="004662F3">
        <w:t>A</w:t>
      </w:r>
      <w:r w:rsidRPr="00206E53">
        <w:t>ppendix</w:t>
      </w:r>
      <w:r w:rsidR="004662F3">
        <w:t xml:space="preserve"> C</w:t>
      </w:r>
      <w:r w:rsidRPr="00206E53">
        <w:t>. These targets give numerical values associated with each minor function.  </w:t>
      </w:r>
    </w:p>
    <w:p w14:paraId="10CA48DD" w14:textId="77777777" w:rsidR="00206E53" w:rsidRPr="00753FF8" w:rsidRDefault="00206E53" w:rsidP="00206E53">
      <w:pPr>
        <w:textAlignment w:val="baseline"/>
      </w:pPr>
    </w:p>
    <w:p w14:paraId="53094F20" w14:textId="510C9FCD" w:rsidR="00206E53" w:rsidRPr="00753FF8" w:rsidRDefault="00753FF8" w:rsidP="00753FF8">
      <w:pPr>
        <w:pStyle w:val="Heading3"/>
        <w:ind w:left="0"/>
        <w:rPr>
          <w:rFonts w:ascii="Segoe UI" w:hAnsi="Segoe UI" w:cs="Segoe UI"/>
          <w:b w:val="0"/>
          <w:bCs w:val="0"/>
          <w:sz w:val="18"/>
          <w:szCs w:val="18"/>
        </w:rPr>
      </w:pPr>
      <w:bookmarkStart w:id="33" w:name="_Toc132979324"/>
      <w:r w:rsidRPr="00753FF8">
        <w:rPr>
          <w:b w:val="0"/>
          <w:bCs w:val="0"/>
        </w:rPr>
        <w:t>1.4.1</w:t>
      </w:r>
      <w:r>
        <w:tab/>
      </w:r>
      <w:r w:rsidR="00010B75" w:rsidRPr="00753FF8">
        <w:rPr>
          <w:b w:val="0"/>
          <w:bCs w:val="0"/>
        </w:rPr>
        <w:t>Derivation of Targets</w:t>
      </w:r>
      <w:bookmarkEnd w:id="33"/>
    </w:p>
    <w:p w14:paraId="088D7A16" w14:textId="68BFBA61" w:rsidR="004662F3" w:rsidRDefault="00010B75" w:rsidP="003262E5">
      <w:pPr>
        <w:spacing w:line="600" w:lineRule="auto"/>
        <w:ind w:firstLine="720"/>
        <w:jc w:val="both"/>
        <w:textAlignment w:val="baseline"/>
        <w:rPr>
          <w:color w:val="000000"/>
        </w:rPr>
      </w:pPr>
      <w:r w:rsidRPr="00206E53">
        <w:rPr>
          <w:color w:val="000000"/>
        </w:rPr>
        <w:t xml:space="preserve">Innovation of a novel movement mechanism begins with elementary dynamics. Systems involving locomotion consider the vectors occurring at every instantaneous moment, such as the speed and direction of the entity. To quantify through measurements, resolutions of functions are used as a baseline for accuracy. A resolution is the smallest incremental value used for recording data. The importance of using resolutions to quantify our measurements is to prevent aliasing from occurring. Mathematically, a device’s resolution, </w:t>
      </w:r>
      <w:r w:rsidRPr="00206E53">
        <w:rPr>
          <w:i/>
          <w:iCs/>
          <w:color w:val="000000"/>
        </w:rPr>
        <w:t>R</w:t>
      </w:r>
      <w:r w:rsidRPr="00206E53">
        <w:rPr>
          <w:color w:val="000000"/>
        </w:rPr>
        <w:t xml:space="preserve">, is defined by the operating range divided by the number of binary bits, </w:t>
      </w:r>
      <w:r w:rsidRPr="00206E53">
        <w:rPr>
          <w:i/>
          <w:iCs/>
          <w:color w:val="000000"/>
        </w:rPr>
        <w:t>n</w:t>
      </w:r>
      <w:r w:rsidRPr="00206E53">
        <w:rPr>
          <w:color w:val="000000"/>
        </w:rPr>
        <w:t>. This takes the form of equation (1):  </w:t>
      </w:r>
    </w:p>
    <w:p w14:paraId="1E5E1D51" w14:textId="1467BFD6" w:rsidR="004662F3" w:rsidRPr="004662F3" w:rsidRDefault="004662F3" w:rsidP="003262E5">
      <w:pPr>
        <w:spacing w:line="600" w:lineRule="auto"/>
        <w:jc w:val="center"/>
        <w:textAlignment w:val="baseline"/>
      </w:pPr>
      <w:r>
        <w:t xml:space="preserve">                                                          </w:t>
      </w:r>
      <m:oMath>
        <m:r>
          <w:rPr>
            <w:rFonts w:ascii="Cambria Math" w:hAnsi="Cambria Math"/>
          </w:rPr>
          <m:t xml:space="preserve"> R=</m:t>
        </m:r>
        <m:f>
          <m:fPr>
            <m:ctrlPr>
              <w:rPr>
                <w:rFonts w:ascii="Cambria Math" w:hAnsi="Cambria Math"/>
                <w:i/>
              </w:rPr>
            </m:ctrlPr>
          </m:fPr>
          <m:num>
            <m:r>
              <w:rPr>
                <w:rFonts w:ascii="Cambria Math" w:hAnsi="Cambria Math"/>
              </w:rPr>
              <m:t>Range</m:t>
            </m:r>
          </m:num>
          <m:den>
            <m:sSup>
              <m:sSupPr>
                <m:ctrlPr>
                  <w:rPr>
                    <w:rFonts w:ascii="Cambria Math" w:hAnsi="Cambria Math"/>
                    <w:i/>
                  </w:rPr>
                </m:ctrlPr>
              </m:sSupPr>
              <m:e>
                <m:r>
                  <w:rPr>
                    <w:rFonts w:ascii="Cambria Math" w:hAnsi="Cambria Math"/>
                  </w:rPr>
                  <m:t>2</m:t>
                </m:r>
              </m:e>
              <m:sup>
                <m:r>
                  <w:rPr>
                    <w:rFonts w:ascii="Cambria Math" w:hAnsi="Cambria Math"/>
                  </w:rPr>
                  <m:t>n</m:t>
                </m:r>
              </m:sup>
            </m:sSup>
          </m:den>
        </m:f>
      </m:oMath>
      <w:r w:rsidRPr="004662F3">
        <w:t xml:space="preserve"> </w:t>
      </w:r>
      <w:r>
        <w:t xml:space="preserve">                                                           (1)</w:t>
      </w:r>
    </w:p>
    <w:p w14:paraId="3792CDBA" w14:textId="77777777" w:rsidR="004662F3" w:rsidRDefault="00010B75" w:rsidP="003262E5">
      <w:pPr>
        <w:spacing w:line="600" w:lineRule="auto"/>
        <w:jc w:val="both"/>
        <w:textAlignment w:val="baseline"/>
        <w:rPr>
          <w:color w:val="000000"/>
        </w:rPr>
      </w:pPr>
      <w:r w:rsidRPr="00010B75">
        <w:rPr>
          <w:color w:val="000000"/>
        </w:rPr>
        <w:t xml:space="preserve">Benchmarking an Adafruit BNO055 inertial measurement unit (IMU) for specifications led to the derivation of the resolutions. This device was chosen because it has a triaxial14-bit accelerometer, </w:t>
      </w:r>
      <w:r w:rsidRPr="00010B75">
        <w:rPr>
          <w:color w:val="000000"/>
        </w:rPr>
        <w:lastRenderedPageBreak/>
        <w:t xml:space="preserve">a triaxial 16-bit gyroscope, a triaxial geomagnetic sensor, and reads ambient temperature in a single sophisticated package. The IMU will help control the system by reading the physical values of </w:t>
      </w:r>
    </w:p>
    <w:p w14:paraId="648C37E2" w14:textId="2C4A4055" w:rsidR="00206E53" w:rsidRPr="004662F3" w:rsidRDefault="00010B75" w:rsidP="003262E5">
      <w:pPr>
        <w:spacing w:line="600" w:lineRule="auto"/>
        <w:jc w:val="both"/>
        <w:textAlignment w:val="baseline"/>
        <w:rPr>
          <w:rFonts w:ascii="Segoe UI" w:hAnsi="Segoe UI" w:cs="Segoe UI"/>
          <w:sz w:val="18"/>
          <w:szCs w:val="18"/>
        </w:rPr>
      </w:pPr>
      <w:r w:rsidRPr="00010B75">
        <w:rPr>
          <w:color w:val="000000"/>
        </w:rPr>
        <w:t>acceleration, angular velocity, triaxial orientation, and temperature. Utilizing the geomagnetic sensor is out of the scope of this project, but the native instrument still has potential use. Measuring these attributes initializes feedback control. Feedback from the equipment is necessary to facilitate further motion.  </w:t>
      </w:r>
    </w:p>
    <w:p w14:paraId="253B196F" w14:textId="42EEF726" w:rsidR="00206E53" w:rsidRDefault="00010B75" w:rsidP="003262E5">
      <w:pPr>
        <w:spacing w:line="600" w:lineRule="auto"/>
        <w:ind w:firstLine="720"/>
        <w:jc w:val="both"/>
        <w:textAlignment w:val="baseline"/>
        <w:rPr>
          <w:rFonts w:ascii="Segoe UI" w:hAnsi="Segoe UI" w:cs="Segoe UI"/>
          <w:sz w:val="18"/>
          <w:szCs w:val="18"/>
        </w:rPr>
      </w:pPr>
      <w:r w:rsidRPr="00010B75">
        <w:rPr>
          <w:color w:val="000000"/>
        </w:rPr>
        <w:t>The full calculations of the resolutions are found in Appendix C. The operating range for each function was chosen to represent the scope of this project. The values were chosen based on realistic extrema values the system should be within. All the resulting resolutions are given a 10% uncertainty.</w:t>
      </w:r>
    </w:p>
    <w:p w14:paraId="03EFF943" w14:textId="28A873C2" w:rsidR="00010B75" w:rsidRPr="00010B75" w:rsidRDefault="00010B75" w:rsidP="003262E5">
      <w:pPr>
        <w:spacing w:line="600" w:lineRule="auto"/>
        <w:ind w:firstLine="720"/>
        <w:jc w:val="both"/>
        <w:textAlignment w:val="baseline"/>
        <w:rPr>
          <w:rFonts w:ascii="Segoe UI" w:hAnsi="Segoe UI" w:cs="Segoe UI"/>
          <w:sz w:val="18"/>
          <w:szCs w:val="18"/>
        </w:rPr>
      </w:pPr>
      <w:r w:rsidRPr="00010B75">
        <w:rPr>
          <w:color w:val="000000"/>
        </w:rPr>
        <w:t xml:space="preserve">Given a 14-bit accelerometer with customizable operations, the approximate range the system should withstand is ±4 times the gravitational acceleration, </w:t>
      </w:r>
      <w:r w:rsidRPr="00010B75">
        <w:rPr>
          <w:i/>
          <w:iCs/>
          <w:color w:val="000000"/>
        </w:rPr>
        <w:t>g</w:t>
      </w:r>
      <w:r w:rsidRPr="00010B75">
        <w:rPr>
          <w:color w:val="000000"/>
        </w:rPr>
        <w:t>. This results in an accelerometer resolution of</w:t>
      </w:r>
      <w:r w:rsidRPr="00010B75">
        <w:rPr>
          <w:i/>
          <w:iCs/>
          <w:color w:val="000000"/>
        </w:rPr>
        <w:t xml:space="preserve"> </w:t>
      </w:r>
      <w:r w:rsidRPr="00010B75">
        <w:rPr>
          <w:color w:val="000000"/>
        </w:rPr>
        <w:t>0.001</w:t>
      </w:r>
      <w:r w:rsidRPr="00010B75">
        <w:rPr>
          <w:i/>
          <w:iCs/>
          <w:color w:val="000000"/>
        </w:rPr>
        <w:t>g</w:t>
      </w:r>
      <w:r w:rsidRPr="00010B75">
        <w:rPr>
          <w:color w:val="000000"/>
        </w:rPr>
        <w:t xml:space="preserve">, which quantifies the minor function </w:t>
      </w:r>
      <w:r w:rsidRPr="00010B75">
        <w:rPr>
          <w:i/>
          <w:iCs/>
          <w:color w:val="000000"/>
        </w:rPr>
        <w:t>Handles Turns.</w:t>
      </w:r>
      <w:r w:rsidRPr="00010B75">
        <w:rPr>
          <w:color w:val="000000"/>
        </w:rPr>
        <w:t xml:space="preserve"> The intent behind this is to prove the system handles higher gravitational effects on Earth before attempting to experiment in a low-gravity environment on the Moon. To measure velocity, the IMU will be used to capture the angular velocity and the change in coordinates over time from the absolute orientation quaternion (spatial rotation vectors) readings. The range of the velocity of the body will be within ±5</w:t>
      </w:r>
      <m:oMath>
        <m:f>
          <m:fPr>
            <m:ctrlPr>
              <w:rPr>
                <w:rFonts w:ascii="Cambria Math" w:hAnsi="Cambria Math"/>
                <w:i/>
                <w:color w:val="000000"/>
              </w:rPr>
            </m:ctrlPr>
          </m:fPr>
          <m:num>
            <m:r>
              <w:rPr>
                <w:rFonts w:ascii="Cambria Math" w:hAnsi="Cambria Math"/>
                <w:color w:val="000000"/>
              </w:rPr>
              <m:t>m</m:t>
            </m:r>
          </m:num>
          <m:den>
            <m:r>
              <w:rPr>
                <w:rFonts w:ascii="Cambria Math" w:hAnsi="Cambria Math"/>
                <w:color w:val="000000"/>
              </w:rPr>
              <m:t>s</m:t>
            </m:r>
          </m:den>
        </m:f>
      </m:oMath>
      <w:r w:rsidR="004662F3">
        <w:rPr>
          <w:color w:val="000000"/>
        </w:rPr>
        <w:t xml:space="preserve"> </w:t>
      </w:r>
      <w:r w:rsidRPr="00010B75">
        <w:rPr>
          <w:color w:val="000000"/>
        </w:rPr>
        <w:t xml:space="preserve">and is measured from the 14-bit accelerometer. The resulting resolution is </w:t>
      </w:r>
      <w:r w:rsidRPr="00010B75">
        <w:rPr>
          <w:color w:val="000000"/>
        </w:rPr>
        <w:lastRenderedPageBreak/>
        <w:t>0.001</w:t>
      </w:r>
      <m:oMath>
        <m:f>
          <m:fPr>
            <m:ctrlPr>
              <w:rPr>
                <w:rFonts w:ascii="Cambria Math" w:hAnsi="Cambria Math"/>
                <w:i/>
                <w:color w:val="000000"/>
              </w:rPr>
            </m:ctrlPr>
          </m:fPr>
          <m:num>
            <m:r>
              <w:rPr>
                <w:rFonts w:ascii="Cambria Math" w:hAnsi="Cambria Math"/>
                <w:color w:val="000000"/>
              </w:rPr>
              <m:t>m</m:t>
            </m:r>
          </m:num>
          <m:den>
            <m:r>
              <w:rPr>
                <w:rFonts w:ascii="Cambria Math" w:hAnsi="Cambria Math"/>
                <w:color w:val="000000"/>
              </w:rPr>
              <m:t>s</m:t>
            </m:r>
          </m:den>
        </m:f>
      </m:oMath>
      <w:r w:rsidRPr="00010B75">
        <w:rPr>
          <w:color w:val="000000"/>
        </w:rPr>
        <w:t xml:space="preserve">. This is the smallest increment the velocity will measure and quantifies the minor function </w:t>
      </w:r>
      <w:r w:rsidR="0078781E">
        <w:rPr>
          <w:color w:val="000000"/>
        </w:rPr>
        <w:t xml:space="preserve">called </w:t>
      </w:r>
      <w:r w:rsidRPr="00010B75">
        <w:rPr>
          <w:i/>
          <w:iCs/>
          <w:color w:val="000000"/>
        </w:rPr>
        <w:t>Controls Speed</w:t>
      </w:r>
      <w:r w:rsidRPr="00010B75">
        <w:rPr>
          <w:color w:val="000000"/>
        </w:rPr>
        <w:t>.  </w:t>
      </w:r>
    </w:p>
    <w:p w14:paraId="7AEB5876" w14:textId="77777777" w:rsidR="004662F3" w:rsidRDefault="00010B75" w:rsidP="003262E5">
      <w:pPr>
        <w:spacing w:line="600" w:lineRule="auto"/>
        <w:ind w:firstLine="720"/>
        <w:jc w:val="both"/>
        <w:textAlignment w:val="baseline"/>
        <w:rPr>
          <w:color w:val="000000"/>
        </w:rPr>
      </w:pPr>
      <w:r w:rsidRPr="00010B75">
        <w:rPr>
          <w:color w:val="000000"/>
        </w:rPr>
        <w:t xml:space="preserve">Escaping scenarios of immobilization is critical for application on the lunar surface. To quantify immobilization, instantaneous velocity is used. To detect resistance and possible immobilization within a technical demonstration or on the lunar surface, the system will have a </w:t>
      </w:r>
    </w:p>
    <w:p w14:paraId="283A1FC9" w14:textId="1DE35AFC" w:rsidR="00010B75" w:rsidRPr="004662F3" w:rsidRDefault="00010B75" w:rsidP="003262E5">
      <w:pPr>
        <w:spacing w:line="600" w:lineRule="auto"/>
        <w:jc w:val="both"/>
        <w:textAlignment w:val="baseline"/>
        <w:rPr>
          <w:color w:val="000000"/>
        </w:rPr>
      </w:pPr>
      <w:r w:rsidRPr="00010B75">
        <w:rPr>
          <w:color w:val="000000"/>
        </w:rPr>
        <w:t xml:space="preserve">nominal velocity for its main mode of travel. When the actual velocity is slower than 10% of the nominal </w:t>
      </w:r>
      <w:r w:rsidR="004662F3">
        <w:rPr>
          <w:color w:val="000000"/>
        </w:rPr>
        <w:t>speed</w:t>
      </w:r>
      <w:r w:rsidRPr="00010B75">
        <w:rPr>
          <w:color w:val="000000"/>
        </w:rPr>
        <w:t xml:space="preserve">, the system will try an alternate form of movement to attempt to increase the real speed back to the base value. The minor function, </w:t>
      </w:r>
      <w:r w:rsidRPr="00010B75">
        <w:rPr>
          <w:i/>
          <w:iCs/>
          <w:color w:val="000000"/>
        </w:rPr>
        <w:t>Prevents Immobilization in Regolith</w:t>
      </w:r>
      <w:r w:rsidRPr="00010B75">
        <w:rPr>
          <w:color w:val="000000"/>
        </w:rPr>
        <w:t>, captures the scenario of deep, loose regolith and the potential hazard of getting stuck.   </w:t>
      </w:r>
    </w:p>
    <w:p w14:paraId="79364F60" w14:textId="42D227F6" w:rsidR="00010B75" w:rsidRPr="004662F3" w:rsidRDefault="00010B75" w:rsidP="003262E5">
      <w:pPr>
        <w:spacing w:line="600" w:lineRule="auto"/>
        <w:ind w:firstLine="720"/>
        <w:jc w:val="both"/>
        <w:textAlignment w:val="baseline"/>
        <w:rPr>
          <w:sz w:val="22"/>
        </w:rPr>
      </w:pPr>
      <w:r w:rsidRPr="00010B75">
        <w:rPr>
          <w:color w:val="000000"/>
        </w:rPr>
        <w:t>The 16-bit triaxial gyroscope reads absolute spatial orientation in the directions of pitch, roll, and yaw.  Although these directions are all read from the same device, they are all processed differently. The Adafruit BNO055’s datasheet stated the pitch operating range is ±180°, the roll operating range is ±90°, and the yaw operating range is 360°. From this, the pitch angle resolution,</w:t>
      </w:r>
      <w:r w:rsidR="004662F3">
        <w:rPr>
          <w:color w:val="000000"/>
        </w:rPr>
        <w:t xml:space="preserve"> </w:t>
      </w:r>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p</m:t>
            </m:r>
          </m:sub>
        </m:sSub>
      </m:oMath>
      <w:r w:rsidRPr="004662F3">
        <w:rPr>
          <w:color w:val="000000"/>
        </w:rPr>
        <w:t>, is calculated to be 0.005°, the roll angle resolution,</w:t>
      </w:r>
      <w:r w:rsidR="004662F3">
        <w:rPr>
          <w:color w:val="000000"/>
        </w:rPr>
        <w:t xml:space="preserve"> </w:t>
      </w:r>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r</m:t>
            </m:r>
          </m:sub>
        </m:sSub>
      </m:oMath>
      <w:r w:rsidRPr="004662F3">
        <w:rPr>
          <w:color w:val="000000"/>
        </w:rPr>
        <w:t>, is 0.003°, and the yaw angle resolution,</w:t>
      </w:r>
      <w:r w:rsidR="004662F3">
        <w:rPr>
          <w:color w:val="000000"/>
        </w:rPr>
        <w:t xml:space="preserve"> </w:t>
      </w:r>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y</m:t>
            </m:r>
          </m:sub>
        </m:sSub>
      </m:oMath>
      <w:r w:rsidRPr="004662F3">
        <w:rPr>
          <w:color w:val="000000"/>
        </w:rPr>
        <w:t xml:space="preserve">, is 0.005°. To classify future complex body orientation, the three minor functions, </w:t>
      </w:r>
      <w:r w:rsidRPr="004662F3">
        <w:rPr>
          <w:i/>
          <w:iCs/>
          <w:color w:val="000000"/>
        </w:rPr>
        <w:t>Controls Pitch</w:t>
      </w:r>
      <w:r w:rsidRPr="004662F3">
        <w:rPr>
          <w:color w:val="000000"/>
        </w:rPr>
        <w:t xml:space="preserve">, </w:t>
      </w:r>
      <w:r w:rsidRPr="004662F3">
        <w:rPr>
          <w:i/>
          <w:iCs/>
          <w:color w:val="000000"/>
        </w:rPr>
        <w:t>Controls Roll</w:t>
      </w:r>
      <w:r w:rsidRPr="004662F3">
        <w:rPr>
          <w:color w:val="000000"/>
        </w:rPr>
        <w:t xml:space="preserve">, and </w:t>
      </w:r>
      <w:r w:rsidRPr="004662F3">
        <w:rPr>
          <w:i/>
          <w:iCs/>
          <w:color w:val="000000"/>
        </w:rPr>
        <w:t>Controls Yaw </w:t>
      </w:r>
      <w:r w:rsidRPr="004662F3">
        <w:rPr>
          <w:color w:val="000000"/>
        </w:rPr>
        <w:t xml:space="preserve">must be treated independently. Roll angle is important to the development of this novel movement system, which includes traveling on uneven, sloped </w:t>
      </w:r>
      <w:r w:rsidRPr="004662F3">
        <w:rPr>
          <w:color w:val="000000"/>
        </w:rPr>
        <w:lastRenderedPageBreak/>
        <w:t>terrains. For example, if the angle is too large, the system will tip over from the gravitational field</w:t>
      </w:r>
      <w:r w:rsidRPr="004662F3">
        <w:rPr>
          <w:i/>
          <w:iCs/>
          <w:color w:val="000000"/>
        </w:rPr>
        <w:t xml:space="preserve">. </w:t>
      </w:r>
      <w:r w:rsidRPr="004662F3">
        <w:rPr>
          <w:color w:val="000000"/>
        </w:rPr>
        <w:t xml:space="preserve">The minor function, </w:t>
      </w:r>
      <w:r w:rsidRPr="004662F3">
        <w:rPr>
          <w:i/>
          <w:iCs/>
          <w:color w:val="000000"/>
        </w:rPr>
        <w:t>Maintains Balance</w:t>
      </w:r>
      <w:r w:rsidRPr="004662F3">
        <w:rPr>
          <w:color w:val="000000"/>
        </w:rPr>
        <w:t xml:space="preserve">, utilizes a target maximum roll angle of 30° for the system in its definition. </w:t>
      </w:r>
      <w:r w:rsidR="004662F3">
        <w:rPr>
          <w:color w:val="000000"/>
        </w:rPr>
        <w:t>T</w:t>
      </w:r>
      <w:r w:rsidRPr="004662F3">
        <w:rPr>
          <w:color w:val="000000"/>
        </w:rPr>
        <w:t xml:space="preserve">he roll angle </w:t>
      </w:r>
      <w:r w:rsidR="004662F3" w:rsidRPr="004662F3">
        <w:rPr>
          <w:color w:val="000000"/>
        </w:rPr>
        <w:t xml:space="preserve">will </w:t>
      </w:r>
      <w:r w:rsidR="004662F3">
        <w:rPr>
          <w:color w:val="000000"/>
        </w:rPr>
        <w:t xml:space="preserve">be </w:t>
      </w:r>
      <w:r w:rsidR="004662F3" w:rsidRPr="004662F3">
        <w:rPr>
          <w:color w:val="000000"/>
        </w:rPr>
        <w:t>explicitly measure</w:t>
      </w:r>
      <w:r w:rsidR="004662F3">
        <w:rPr>
          <w:color w:val="000000"/>
        </w:rPr>
        <w:t>d</w:t>
      </w:r>
      <w:r w:rsidR="004662F3" w:rsidRPr="004662F3">
        <w:rPr>
          <w:color w:val="000000"/>
        </w:rPr>
        <w:t xml:space="preserve"> </w:t>
      </w:r>
      <w:r w:rsidRPr="004662F3">
        <w:rPr>
          <w:color w:val="000000"/>
        </w:rPr>
        <w:t>for proving this minor function.  </w:t>
      </w:r>
    </w:p>
    <w:p w14:paraId="21177914" w14:textId="77777777" w:rsidR="004662F3" w:rsidRDefault="00010B75" w:rsidP="003262E5">
      <w:pPr>
        <w:spacing w:line="600" w:lineRule="auto"/>
        <w:ind w:firstLine="720"/>
        <w:jc w:val="both"/>
        <w:textAlignment w:val="baseline"/>
        <w:rPr>
          <w:color w:val="000000"/>
        </w:rPr>
      </w:pPr>
      <w:r w:rsidRPr="004662F3">
        <w:rPr>
          <w:color w:val="000000"/>
        </w:rPr>
        <w:t>To obtain temperature values, the IMU will read an ambient temperature 16-bit output from an operating range of 233.15 K to 358.15 K</w:t>
      </w:r>
      <w:r w:rsidR="004662F3">
        <w:rPr>
          <w:color w:val="000000"/>
        </w:rPr>
        <w:t xml:space="preserve"> (-40°C to 85°C)</w:t>
      </w:r>
      <w:r w:rsidRPr="004662F3">
        <w:rPr>
          <w:color w:val="000000"/>
        </w:rPr>
        <w:t>. The resulting temperature resolution,</w:t>
      </w:r>
      <w:r w:rsidR="004662F3">
        <w:rPr>
          <w:color w:val="000000"/>
        </w:rPr>
        <w:t xml:space="preserve"> </w:t>
      </w:r>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T</m:t>
            </m:r>
          </m:sub>
        </m:sSub>
      </m:oMath>
      <w:r w:rsidRPr="004662F3">
        <w:rPr>
          <w:color w:val="000000"/>
        </w:rPr>
        <w:t>, 0.002 K. The intent of choosing this IMU is to provide an example of how temperatures can be measured around the system and how it can be applied to the lunar surface. It is important that the temperature be measured accurately to ensure protection of the hardware. If this project is deployed on the lunar surface, it must have a thermal maintenance system that balances spikes in</w:t>
      </w:r>
    </w:p>
    <w:p w14:paraId="0773F938" w14:textId="1C8CA951" w:rsidR="00010B75" w:rsidRPr="004662F3" w:rsidRDefault="00010B75" w:rsidP="003262E5">
      <w:pPr>
        <w:spacing w:line="600" w:lineRule="auto"/>
        <w:jc w:val="both"/>
        <w:textAlignment w:val="baseline"/>
        <w:rPr>
          <w:sz w:val="22"/>
        </w:rPr>
      </w:pPr>
      <w:r w:rsidRPr="004662F3">
        <w:rPr>
          <w:color w:val="000000"/>
        </w:rPr>
        <w:t>the temperature gradient near hardware or from the extremities of the surroundings. The target for this function is quantified with the same temperature resolution but is focused on outliers in the gradient that prevent the system from staying in thermal equilibrium.  </w:t>
      </w:r>
    </w:p>
    <w:p w14:paraId="28006FEA" w14:textId="43A0B595" w:rsidR="00010B75" w:rsidRPr="00206E53" w:rsidRDefault="00010B75" w:rsidP="003262E5">
      <w:pPr>
        <w:spacing w:line="600" w:lineRule="auto"/>
        <w:ind w:firstLine="720"/>
        <w:jc w:val="both"/>
        <w:textAlignment w:val="baseline"/>
        <w:rPr>
          <w:sz w:val="22"/>
        </w:rPr>
      </w:pPr>
      <w:r w:rsidRPr="00206E53">
        <w:rPr>
          <w:color w:val="000000"/>
        </w:rPr>
        <w:t xml:space="preserve">In order to have avionics, they need to have a dedicated volumetric space. Currently, the exact dimensions and placement of every unit is unknown. For this reason, a maximum volumetric space of 1 has been reserved to leave freedom within constraints. This is used to quantify </w:t>
      </w:r>
      <w:r w:rsidRPr="00206E53">
        <w:rPr>
          <w:i/>
          <w:iCs/>
          <w:color w:val="000000"/>
        </w:rPr>
        <w:t>Housing Technology</w:t>
      </w:r>
      <w:r w:rsidRPr="00206E53">
        <w:rPr>
          <w:color w:val="000000"/>
        </w:rPr>
        <w:t xml:space="preserve">. This is a large space, but the goal of this minor function is to encapsulate everything involving instrumentation, wiring, and motors, while simultaneously leaving creative options open for scalability within a unit volume. However, this minor function only covers the internal </w:t>
      </w:r>
      <w:r w:rsidRPr="00206E53">
        <w:rPr>
          <w:color w:val="000000"/>
        </w:rPr>
        <w:lastRenderedPageBreak/>
        <w:t xml:space="preserve">electrical components of the system. Additional attachments such as wheels, legs, or solar panels are not inside of this volume. The technology within will be shielded from the regolith. To test this protection, the minor function, </w:t>
      </w:r>
      <w:r w:rsidRPr="00206E53">
        <w:rPr>
          <w:i/>
          <w:iCs/>
          <w:color w:val="000000"/>
        </w:rPr>
        <w:t>Prevents Lunar Dust from Affecting Hardware</w:t>
      </w:r>
      <w:r w:rsidRPr="00206E53">
        <w:rPr>
          <w:color w:val="000000"/>
        </w:rPr>
        <w:t xml:space="preserve">, is quantified by a maximum allowable grain size of 10 </w:t>
      </w:r>
      <w:r w:rsidRPr="00206E53">
        <w:rPr>
          <w:rFonts w:ascii="STIXGeneral-Italic" w:hAnsi="STIXGeneral-Italic" w:cs="STIXGeneral-Italic"/>
          <w:color w:val="000000"/>
          <w:sz w:val="23"/>
          <w:szCs w:val="23"/>
          <w:bdr w:val="none" w:sz="0" w:space="0" w:color="auto" w:frame="1"/>
        </w:rPr>
        <w:t>𝜇𝑚</w:t>
      </w:r>
      <w:r w:rsidR="00206E53">
        <w:rPr>
          <w:rFonts w:ascii="STIXGeneral-Regular" w:hAnsi="STIXGeneral-Regular" w:cs="STIXGeneral-Regular"/>
          <w:color w:val="000000"/>
          <w:sz w:val="23"/>
          <w:szCs w:val="23"/>
          <w:bdr w:val="none" w:sz="0" w:space="0" w:color="auto" w:frame="1"/>
        </w:rPr>
        <w:t>.</w:t>
      </w:r>
      <w:r w:rsidRPr="00206E53">
        <w:rPr>
          <w:color w:val="000000"/>
        </w:rPr>
        <w:t xml:space="preserve"> This size will defend the system from at least 90% of all lunar regolith. This comes from the understanding that the final product will most likely not be able to safeguard the technology 100% effectively. </w:t>
      </w:r>
    </w:p>
    <w:p w14:paraId="00A436C3" w14:textId="77777777" w:rsidR="004662F3" w:rsidRDefault="00010B75" w:rsidP="003262E5">
      <w:pPr>
        <w:spacing w:line="480" w:lineRule="auto"/>
        <w:ind w:firstLine="720"/>
        <w:jc w:val="both"/>
        <w:textAlignment w:val="baseline"/>
        <w:rPr>
          <w:color w:val="000000"/>
        </w:rPr>
      </w:pPr>
      <w:r w:rsidRPr="00206E53">
        <w:rPr>
          <w:color w:val="000000"/>
        </w:rPr>
        <w:t xml:space="preserve">Power and control systems are key to the survival of the project in extreme conditions. The minor function, </w:t>
      </w:r>
      <w:r w:rsidRPr="00206E53">
        <w:rPr>
          <w:i/>
          <w:iCs/>
          <w:color w:val="000000"/>
        </w:rPr>
        <w:t>Distributes Power</w:t>
      </w:r>
      <w:r w:rsidRPr="00206E53">
        <w:rPr>
          <w:color w:val="000000"/>
        </w:rPr>
        <w:t>,</w:t>
      </w:r>
      <w:r w:rsidRPr="00206E53">
        <w:rPr>
          <w:i/>
          <w:iCs/>
          <w:color w:val="000000"/>
        </w:rPr>
        <w:t xml:space="preserve"> </w:t>
      </w:r>
      <w:r w:rsidRPr="00206E53">
        <w:rPr>
          <w:color w:val="000000"/>
        </w:rPr>
        <w:t xml:space="preserve">was crafted to specifically point at the power consumption levels by each subsystem. The target quantity is a 5% distribution error among the voltage used by the electrical parts. The intent is to provide feedback to confirm that the correct power is being directed to the right systems. Demonstrating control of the final product will be through a standard 8-bit controller with manual input. The minor function, </w:t>
      </w:r>
      <w:r w:rsidRPr="00206E53">
        <w:rPr>
          <w:i/>
          <w:iCs/>
          <w:color w:val="000000"/>
        </w:rPr>
        <w:t>Avoids Obstacles</w:t>
      </w:r>
      <w:r w:rsidRPr="00206E53">
        <w:rPr>
          <w:color w:val="000000"/>
        </w:rPr>
        <w:t xml:space="preserve">, quantifies the physical </w:t>
      </w:r>
    </w:p>
    <w:p w14:paraId="33D223FF" w14:textId="5B4852FA" w:rsidR="00010B75" w:rsidRPr="00206E53" w:rsidRDefault="00010B75" w:rsidP="003262E5">
      <w:pPr>
        <w:spacing w:line="480" w:lineRule="auto"/>
        <w:jc w:val="both"/>
        <w:textAlignment w:val="baseline"/>
        <w:rPr>
          <w:rFonts w:ascii="Segoe UI" w:hAnsi="Segoe UI" w:cs="Segoe UI"/>
          <w:sz w:val="18"/>
          <w:szCs w:val="18"/>
        </w:rPr>
      </w:pPr>
      <w:r w:rsidRPr="00206E53">
        <w:rPr>
          <w:color w:val="000000"/>
        </w:rPr>
        <w:t>output through the input of that controller. Visual outputs from the system will be from a LiDAR system, the Ouster OS 1-128, loaned from our generous sponsor. When applied to the lunar surface, manual control is not ideal. A lower powered system could be used as an alternative. Benchmarking the Ouster OS 1-64 gets the target range of 90 m and a field-of-view (FOV) of 45°.  </w:t>
      </w:r>
    </w:p>
    <w:p w14:paraId="02929CFA" w14:textId="5B3789F6" w:rsidR="00010B75" w:rsidRPr="00010B75" w:rsidRDefault="00010B75" w:rsidP="003262E5">
      <w:pPr>
        <w:spacing w:line="480" w:lineRule="auto"/>
        <w:ind w:firstLine="720"/>
        <w:jc w:val="both"/>
        <w:textAlignment w:val="baseline"/>
        <w:rPr>
          <w:rFonts w:ascii="Segoe UI" w:hAnsi="Segoe UI" w:cs="Segoe UI"/>
          <w:sz w:val="18"/>
          <w:szCs w:val="18"/>
        </w:rPr>
      </w:pPr>
      <w:r w:rsidRPr="00206E53">
        <w:rPr>
          <w:color w:val="000000"/>
        </w:rPr>
        <w:t xml:space="preserve">On the lunar surface, the device must charge its batteries. The idea behind the minor function, </w:t>
      </w:r>
      <w:r w:rsidRPr="00206E53">
        <w:rPr>
          <w:i/>
          <w:iCs/>
          <w:color w:val="000000"/>
        </w:rPr>
        <w:t>Captures Energy</w:t>
      </w:r>
      <w:r w:rsidRPr="00206E53">
        <w:rPr>
          <w:color w:val="000000"/>
        </w:rPr>
        <w:t xml:space="preserve">, was to not limit the design by constraining the project to solar panels or rechargeable batteries. The quantifiable target for this is to have a minimum energy transfer </w:t>
      </w:r>
      <w:r w:rsidRPr="00206E53">
        <w:rPr>
          <w:color w:val="000000"/>
        </w:rPr>
        <w:lastRenderedPageBreak/>
        <w:t xml:space="preserve">efficiency of 70%. Electric vehicles typically have a 60-85% efficiency when charging and phones usually have a higher efficiency. The value of 70% efficiency appropriately fits what this system is trying to accomplish. Additionally, while the system is on the surface of the Moon, it must be able to communicate to ground control. Since manual control is not feasible in this situation, a theoretical target for the minor function, </w:t>
      </w:r>
      <w:r w:rsidRPr="00206E53">
        <w:rPr>
          <w:i/>
          <w:iCs/>
          <w:color w:val="000000"/>
        </w:rPr>
        <w:t>Communicates to Ground</w:t>
      </w:r>
      <w:r w:rsidRPr="00206E53">
        <w:rPr>
          <w:color w:val="000000"/>
        </w:rPr>
        <w:t>, is to have the product transfer pictures to ground control at a minimum of 1 frame per second (FPS).</w:t>
      </w:r>
      <w:r w:rsidR="00206E53" w:rsidRPr="00206E53">
        <w:rPr>
          <w:color w:val="000000"/>
        </w:rPr>
        <w:t xml:space="preserve"> </w:t>
      </w:r>
      <w:r w:rsidRPr="00206E53">
        <w:rPr>
          <w:color w:val="000000"/>
        </w:rPr>
        <w:t>In a real application to the lunar surface, this system would send data confirming deployment and nominal ranges.  </w:t>
      </w:r>
    </w:p>
    <w:p w14:paraId="16B8DD8F" w14:textId="63B42EF9" w:rsidR="00010B75" w:rsidRPr="000636C6" w:rsidRDefault="000636C6" w:rsidP="000636C6">
      <w:pPr>
        <w:pStyle w:val="Heading3"/>
        <w:ind w:left="0"/>
        <w:rPr>
          <w:rFonts w:ascii="Segoe UI" w:hAnsi="Segoe UI" w:cs="Segoe UI"/>
          <w:b w:val="0"/>
          <w:bCs w:val="0"/>
          <w:sz w:val="18"/>
          <w:szCs w:val="18"/>
        </w:rPr>
      </w:pPr>
      <w:bookmarkStart w:id="34" w:name="_Toc132979325"/>
      <w:r w:rsidRPr="000636C6">
        <w:rPr>
          <w:b w:val="0"/>
          <w:bCs w:val="0"/>
        </w:rPr>
        <w:t xml:space="preserve">1.4.2 </w:t>
      </w:r>
      <w:r w:rsidR="00010B75" w:rsidRPr="000636C6">
        <w:rPr>
          <w:b w:val="0"/>
          <w:bCs w:val="0"/>
        </w:rPr>
        <w:t>Critical Targets/Metrics</w:t>
      </w:r>
      <w:bookmarkEnd w:id="34"/>
      <w:r w:rsidR="00010B75" w:rsidRPr="000636C6">
        <w:rPr>
          <w:b w:val="0"/>
          <w:bCs w:val="0"/>
        </w:rPr>
        <w:t> </w:t>
      </w:r>
    </w:p>
    <w:p w14:paraId="4A1A3D84" w14:textId="0E02DBF6" w:rsidR="00010B75" w:rsidRPr="00AE304A" w:rsidRDefault="00010B75" w:rsidP="00AE304A">
      <w:pPr>
        <w:pStyle w:val="Caption"/>
      </w:pPr>
      <w:bookmarkStart w:id="35" w:name="_Toc132978714"/>
      <w:r>
        <w:t xml:space="preserve">Table </w:t>
      </w:r>
      <w:fldSimple w:instr=" SEQ Table \* ARABIC ">
        <w:r w:rsidR="00AE304A">
          <w:rPr>
            <w:noProof/>
          </w:rPr>
          <w:t>4</w:t>
        </w:r>
      </w:fldSimple>
      <w:r w:rsidR="00AE304A">
        <w:t>:</w:t>
      </w:r>
      <w:r>
        <w:t xml:space="preserve"> </w:t>
      </w:r>
      <w:r w:rsidRPr="004656C2">
        <w:t>Critical Targets and Metrics</w:t>
      </w:r>
      <w:bookmarkEnd w:id="35"/>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42"/>
        <w:gridCol w:w="3740"/>
        <w:gridCol w:w="1562"/>
      </w:tblGrid>
      <w:tr w:rsidR="00010B75" w:rsidRPr="00010B75" w14:paraId="50363FE5" w14:textId="77777777" w:rsidTr="004662F3">
        <w:tc>
          <w:tcPr>
            <w:tcW w:w="4042" w:type="dxa"/>
            <w:tcBorders>
              <w:top w:val="single" w:sz="6" w:space="0" w:color="auto"/>
              <w:left w:val="single" w:sz="6" w:space="0" w:color="auto"/>
              <w:bottom w:val="single" w:sz="6" w:space="0" w:color="auto"/>
              <w:right w:val="single" w:sz="6" w:space="0" w:color="auto"/>
            </w:tcBorders>
            <w:shd w:val="clear" w:color="auto" w:fill="auto"/>
            <w:hideMark/>
          </w:tcPr>
          <w:p w14:paraId="4D187F2E" w14:textId="77777777" w:rsidR="00010B75" w:rsidRPr="00010B75" w:rsidRDefault="00010B75" w:rsidP="00010B75">
            <w:pPr>
              <w:textAlignment w:val="baseline"/>
            </w:pPr>
            <w:r w:rsidRPr="00010B75">
              <w:rPr>
                <w:b/>
                <w:bCs/>
                <w:color w:val="000000"/>
                <w:sz w:val="22"/>
              </w:rPr>
              <w:t>Function</w:t>
            </w:r>
            <w:r w:rsidRPr="00010B75">
              <w:rPr>
                <w:color w:val="000000"/>
                <w:sz w:val="22"/>
              </w:rPr>
              <w:t>  </w:t>
            </w:r>
          </w:p>
        </w:tc>
        <w:tc>
          <w:tcPr>
            <w:tcW w:w="3740" w:type="dxa"/>
            <w:tcBorders>
              <w:top w:val="single" w:sz="6" w:space="0" w:color="auto"/>
              <w:left w:val="single" w:sz="6" w:space="0" w:color="auto"/>
              <w:bottom w:val="single" w:sz="6" w:space="0" w:color="auto"/>
              <w:right w:val="single" w:sz="6" w:space="0" w:color="auto"/>
            </w:tcBorders>
            <w:shd w:val="clear" w:color="auto" w:fill="auto"/>
            <w:hideMark/>
          </w:tcPr>
          <w:p w14:paraId="3FD3E572" w14:textId="77777777" w:rsidR="00010B75" w:rsidRPr="00010B75" w:rsidRDefault="00010B75" w:rsidP="00010B75">
            <w:pPr>
              <w:textAlignment w:val="baseline"/>
            </w:pPr>
            <w:r w:rsidRPr="00010B75">
              <w:rPr>
                <w:b/>
                <w:bCs/>
                <w:color w:val="000000"/>
                <w:sz w:val="22"/>
              </w:rPr>
              <w:t>What is Being Measured</w:t>
            </w:r>
            <w:r w:rsidRPr="00010B75">
              <w:rPr>
                <w:color w:val="000000"/>
                <w:sz w:val="22"/>
              </w:rPr>
              <w:t>  </w:t>
            </w:r>
          </w:p>
        </w:tc>
        <w:tc>
          <w:tcPr>
            <w:tcW w:w="1562" w:type="dxa"/>
            <w:tcBorders>
              <w:top w:val="single" w:sz="6" w:space="0" w:color="auto"/>
              <w:left w:val="single" w:sz="6" w:space="0" w:color="auto"/>
              <w:bottom w:val="single" w:sz="6" w:space="0" w:color="auto"/>
              <w:right w:val="single" w:sz="6" w:space="0" w:color="auto"/>
            </w:tcBorders>
            <w:shd w:val="clear" w:color="auto" w:fill="auto"/>
            <w:hideMark/>
          </w:tcPr>
          <w:p w14:paraId="3F16292C" w14:textId="77777777" w:rsidR="00010B75" w:rsidRPr="00010B75" w:rsidRDefault="00010B75" w:rsidP="00010B75">
            <w:pPr>
              <w:textAlignment w:val="baseline"/>
            </w:pPr>
            <w:r w:rsidRPr="00010B75">
              <w:rPr>
                <w:b/>
                <w:bCs/>
                <w:color w:val="000000"/>
                <w:sz w:val="22"/>
              </w:rPr>
              <w:t>Metric</w:t>
            </w:r>
            <w:r w:rsidRPr="00010B75">
              <w:rPr>
                <w:color w:val="000000"/>
                <w:sz w:val="22"/>
              </w:rPr>
              <w:t>  </w:t>
            </w:r>
          </w:p>
        </w:tc>
      </w:tr>
      <w:tr w:rsidR="00010B75" w:rsidRPr="00010B75" w14:paraId="487E4396" w14:textId="77777777" w:rsidTr="004662F3">
        <w:trPr>
          <w:trHeight w:val="318"/>
        </w:trPr>
        <w:tc>
          <w:tcPr>
            <w:tcW w:w="4042" w:type="dxa"/>
            <w:tcBorders>
              <w:top w:val="single" w:sz="6" w:space="0" w:color="auto"/>
              <w:left w:val="single" w:sz="6" w:space="0" w:color="auto"/>
              <w:bottom w:val="single" w:sz="6" w:space="0" w:color="auto"/>
              <w:right w:val="single" w:sz="6" w:space="0" w:color="auto"/>
            </w:tcBorders>
            <w:shd w:val="clear" w:color="auto" w:fill="auto"/>
            <w:hideMark/>
          </w:tcPr>
          <w:p w14:paraId="4C3E15E6" w14:textId="77777777" w:rsidR="00010B75" w:rsidRPr="00010B75" w:rsidRDefault="00010B75" w:rsidP="00010B75">
            <w:pPr>
              <w:textAlignment w:val="baseline"/>
            </w:pPr>
            <w:r w:rsidRPr="00010B75">
              <w:rPr>
                <w:color w:val="000000"/>
                <w:sz w:val="22"/>
              </w:rPr>
              <w:t>Controls Velocity  </w:t>
            </w:r>
          </w:p>
        </w:tc>
        <w:tc>
          <w:tcPr>
            <w:tcW w:w="3740" w:type="dxa"/>
            <w:tcBorders>
              <w:top w:val="single" w:sz="6" w:space="0" w:color="auto"/>
              <w:left w:val="single" w:sz="6" w:space="0" w:color="auto"/>
              <w:bottom w:val="single" w:sz="6" w:space="0" w:color="auto"/>
              <w:right w:val="single" w:sz="6" w:space="0" w:color="auto"/>
            </w:tcBorders>
            <w:shd w:val="clear" w:color="auto" w:fill="auto"/>
            <w:hideMark/>
          </w:tcPr>
          <w:p w14:paraId="04DAED01" w14:textId="77777777" w:rsidR="00010B75" w:rsidRPr="00010B75" w:rsidRDefault="00010B75" w:rsidP="00010B75">
            <w:pPr>
              <w:textAlignment w:val="baseline"/>
            </w:pPr>
            <w:r w:rsidRPr="00010B75">
              <w:rPr>
                <w:color w:val="000000"/>
                <w:sz w:val="22"/>
              </w:rPr>
              <w:t> Velocity resolution of the system </w:t>
            </w:r>
          </w:p>
        </w:tc>
        <w:tc>
          <w:tcPr>
            <w:tcW w:w="1562" w:type="dxa"/>
            <w:tcBorders>
              <w:top w:val="single" w:sz="6" w:space="0" w:color="auto"/>
              <w:left w:val="single" w:sz="6" w:space="0" w:color="auto"/>
              <w:bottom w:val="single" w:sz="6" w:space="0" w:color="auto"/>
              <w:right w:val="single" w:sz="6" w:space="0" w:color="auto"/>
            </w:tcBorders>
            <w:shd w:val="clear" w:color="auto" w:fill="auto"/>
            <w:hideMark/>
          </w:tcPr>
          <w:p w14:paraId="193EA70D" w14:textId="3BCE8DB0" w:rsidR="00010B75" w:rsidRPr="00010B75" w:rsidRDefault="00010B75" w:rsidP="00010B75">
            <w:pPr>
              <w:textAlignment w:val="baseline"/>
              <w:rPr>
                <w:sz w:val="22"/>
              </w:rPr>
            </w:pPr>
            <w:r w:rsidRPr="00010B75">
              <w:rPr>
                <w:color w:val="000000"/>
                <w:sz w:val="22"/>
              </w:rPr>
              <w:t> 0.001</w:t>
            </w:r>
            <m:oMath>
              <m:f>
                <m:fPr>
                  <m:ctrlPr>
                    <w:rPr>
                      <w:rFonts w:ascii="Cambria Math" w:hAnsi="Cambria Math"/>
                      <w:i/>
                      <w:color w:val="000000"/>
                      <w:sz w:val="22"/>
                    </w:rPr>
                  </m:ctrlPr>
                </m:fPr>
                <m:num>
                  <m:r>
                    <w:rPr>
                      <w:rFonts w:ascii="Cambria Math" w:hAnsi="Cambria Math"/>
                      <w:color w:val="000000"/>
                      <w:sz w:val="22"/>
                    </w:rPr>
                    <m:t>m</m:t>
                  </m:r>
                </m:num>
                <m:den>
                  <m:r>
                    <w:rPr>
                      <w:rFonts w:ascii="Cambria Math" w:hAnsi="Cambria Math"/>
                      <w:color w:val="000000"/>
                      <w:sz w:val="22"/>
                    </w:rPr>
                    <m:t>s</m:t>
                  </m:r>
                </m:den>
              </m:f>
            </m:oMath>
          </w:p>
          <w:p w14:paraId="139B50FA" w14:textId="77777777" w:rsidR="00010B75" w:rsidRPr="00010B75" w:rsidRDefault="00010B75" w:rsidP="00010B75">
            <w:r w:rsidRPr="00010B75">
              <w:rPr>
                <w:color w:val="000000"/>
                <w:sz w:val="22"/>
              </w:rPr>
              <w:t> </w:t>
            </w:r>
          </w:p>
        </w:tc>
      </w:tr>
      <w:tr w:rsidR="00010B75" w:rsidRPr="00010B75" w14:paraId="5E3ECC80" w14:textId="77777777" w:rsidTr="004662F3">
        <w:tc>
          <w:tcPr>
            <w:tcW w:w="4042" w:type="dxa"/>
            <w:tcBorders>
              <w:top w:val="single" w:sz="6" w:space="0" w:color="auto"/>
              <w:left w:val="single" w:sz="6" w:space="0" w:color="auto"/>
              <w:bottom w:val="single" w:sz="6" w:space="0" w:color="auto"/>
              <w:right w:val="single" w:sz="6" w:space="0" w:color="auto"/>
            </w:tcBorders>
            <w:shd w:val="clear" w:color="auto" w:fill="auto"/>
            <w:hideMark/>
          </w:tcPr>
          <w:p w14:paraId="2EF3B73F" w14:textId="77777777" w:rsidR="00010B75" w:rsidRPr="00010B75" w:rsidRDefault="00010B75" w:rsidP="00010B75">
            <w:pPr>
              <w:textAlignment w:val="baseline"/>
            </w:pPr>
            <w:r w:rsidRPr="00010B75">
              <w:rPr>
                <w:color w:val="000000"/>
                <w:sz w:val="22"/>
              </w:rPr>
              <w:t>Maintains Balance  </w:t>
            </w:r>
          </w:p>
        </w:tc>
        <w:tc>
          <w:tcPr>
            <w:tcW w:w="3740" w:type="dxa"/>
            <w:tcBorders>
              <w:top w:val="single" w:sz="6" w:space="0" w:color="auto"/>
              <w:left w:val="single" w:sz="6" w:space="0" w:color="auto"/>
              <w:bottom w:val="single" w:sz="6" w:space="0" w:color="auto"/>
              <w:right w:val="single" w:sz="6" w:space="0" w:color="auto"/>
            </w:tcBorders>
            <w:shd w:val="clear" w:color="auto" w:fill="auto"/>
            <w:hideMark/>
          </w:tcPr>
          <w:p w14:paraId="56C9B8FD" w14:textId="77777777" w:rsidR="00010B75" w:rsidRPr="00010B75" w:rsidRDefault="00010B75" w:rsidP="00010B75">
            <w:pPr>
              <w:textAlignment w:val="baseline"/>
            </w:pPr>
            <w:r w:rsidRPr="00010B75">
              <w:rPr>
                <w:color w:val="000000"/>
                <w:sz w:val="22"/>
              </w:rPr>
              <w:t>Roll Over Angle  </w:t>
            </w:r>
          </w:p>
        </w:tc>
        <w:tc>
          <w:tcPr>
            <w:tcW w:w="1562" w:type="dxa"/>
            <w:tcBorders>
              <w:top w:val="single" w:sz="6" w:space="0" w:color="auto"/>
              <w:left w:val="single" w:sz="6" w:space="0" w:color="auto"/>
              <w:bottom w:val="single" w:sz="6" w:space="0" w:color="auto"/>
              <w:right w:val="single" w:sz="6" w:space="0" w:color="auto"/>
            </w:tcBorders>
            <w:shd w:val="clear" w:color="auto" w:fill="auto"/>
            <w:hideMark/>
          </w:tcPr>
          <w:p w14:paraId="13CA983B" w14:textId="5A93B388" w:rsidR="00010B75" w:rsidRPr="00010B75" w:rsidRDefault="004662F3" w:rsidP="00010B75">
            <w:pPr>
              <w:textAlignment w:val="baseline"/>
            </w:pPr>
            <w:r>
              <w:rPr>
                <w:color w:val="000000"/>
                <w:sz w:val="22"/>
              </w:rPr>
              <w:t xml:space="preserve"> </w:t>
            </w:r>
            <w:r w:rsidR="00010B75" w:rsidRPr="00010B75">
              <w:rPr>
                <w:color w:val="000000"/>
                <w:sz w:val="22"/>
              </w:rPr>
              <w:t>3</w:t>
            </w:r>
            <w:r>
              <w:rPr>
                <w:color w:val="000000"/>
                <w:sz w:val="22"/>
              </w:rPr>
              <w:t>0°</w:t>
            </w:r>
            <w:r w:rsidR="00010B75" w:rsidRPr="00010B75">
              <w:rPr>
                <w:color w:val="000000"/>
                <w:sz w:val="22"/>
              </w:rPr>
              <w:t>  </w:t>
            </w:r>
          </w:p>
        </w:tc>
      </w:tr>
      <w:tr w:rsidR="00010B75" w:rsidRPr="00010B75" w14:paraId="4C08DD27" w14:textId="77777777" w:rsidTr="004662F3">
        <w:tc>
          <w:tcPr>
            <w:tcW w:w="4042" w:type="dxa"/>
            <w:tcBorders>
              <w:top w:val="single" w:sz="6" w:space="0" w:color="auto"/>
              <w:left w:val="single" w:sz="6" w:space="0" w:color="auto"/>
              <w:bottom w:val="single" w:sz="6" w:space="0" w:color="auto"/>
              <w:right w:val="single" w:sz="6" w:space="0" w:color="auto"/>
            </w:tcBorders>
            <w:shd w:val="clear" w:color="auto" w:fill="auto"/>
            <w:hideMark/>
          </w:tcPr>
          <w:p w14:paraId="2A3825C4" w14:textId="77777777" w:rsidR="00010B75" w:rsidRPr="00010B75" w:rsidRDefault="00010B75" w:rsidP="00010B75">
            <w:pPr>
              <w:textAlignment w:val="baseline"/>
            </w:pPr>
            <w:r w:rsidRPr="00010B75">
              <w:rPr>
                <w:color w:val="000000"/>
                <w:sz w:val="22"/>
              </w:rPr>
              <w:t>Prevents Immobilization in Regolith  </w:t>
            </w:r>
          </w:p>
        </w:tc>
        <w:tc>
          <w:tcPr>
            <w:tcW w:w="3740" w:type="dxa"/>
            <w:tcBorders>
              <w:top w:val="single" w:sz="6" w:space="0" w:color="auto"/>
              <w:left w:val="single" w:sz="6" w:space="0" w:color="auto"/>
              <w:bottom w:val="single" w:sz="6" w:space="0" w:color="auto"/>
              <w:right w:val="single" w:sz="6" w:space="0" w:color="auto"/>
            </w:tcBorders>
            <w:shd w:val="clear" w:color="auto" w:fill="auto"/>
            <w:hideMark/>
          </w:tcPr>
          <w:p w14:paraId="470D8CD2" w14:textId="77777777" w:rsidR="00010B75" w:rsidRPr="00010B75" w:rsidRDefault="00010B75" w:rsidP="00010B75">
            <w:pPr>
              <w:textAlignment w:val="baseline"/>
            </w:pPr>
            <w:r w:rsidRPr="00010B75">
              <w:rPr>
                <w:color w:val="000000"/>
                <w:sz w:val="22"/>
              </w:rPr>
              <w:t>Instantaneous Velocity Error  </w:t>
            </w:r>
          </w:p>
        </w:tc>
        <w:tc>
          <w:tcPr>
            <w:tcW w:w="1562" w:type="dxa"/>
            <w:tcBorders>
              <w:top w:val="single" w:sz="6" w:space="0" w:color="auto"/>
              <w:left w:val="single" w:sz="6" w:space="0" w:color="auto"/>
              <w:bottom w:val="single" w:sz="6" w:space="0" w:color="auto"/>
              <w:right w:val="single" w:sz="6" w:space="0" w:color="auto"/>
            </w:tcBorders>
            <w:shd w:val="clear" w:color="auto" w:fill="auto"/>
            <w:hideMark/>
          </w:tcPr>
          <w:p w14:paraId="6DE02C1A" w14:textId="6F5B5F04" w:rsidR="00010B75" w:rsidRPr="00010B75" w:rsidRDefault="004662F3" w:rsidP="00010B75">
            <w:pPr>
              <w:textAlignment w:val="baseline"/>
            </w:pPr>
            <w:r>
              <w:rPr>
                <w:color w:val="000000"/>
                <w:sz w:val="22"/>
              </w:rPr>
              <w:t xml:space="preserve"> </w:t>
            </w:r>
            <w:r w:rsidR="00010B75" w:rsidRPr="00010B75">
              <w:rPr>
                <w:color w:val="000000"/>
                <w:sz w:val="22"/>
              </w:rPr>
              <w:t>&lt; 10 % </w:t>
            </w:r>
            <w:r>
              <w:rPr>
                <w:color w:val="000000"/>
                <w:sz w:val="22"/>
              </w:rPr>
              <w:t>Error</w:t>
            </w:r>
          </w:p>
        </w:tc>
      </w:tr>
      <w:tr w:rsidR="00010B75" w:rsidRPr="00010B75" w14:paraId="53B82749" w14:textId="77777777" w:rsidTr="004662F3">
        <w:tc>
          <w:tcPr>
            <w:tcW w:w="4042" w:type="dxa"/>
            <w:tcBorders>
              <w:top w:val="single" w:sz="6" w:space="0" w:color="auto"/>
              <w:left w:val="single" w:sz="6" w:space="0" w:color="auto"/>
              <w:bottom w:val="single" w:sz="6" w:space="0" w:color="auto"/>
              <w:right w:val="single" w:sz="6" w:space="0" w:color="auto"/>
            </w:tcBorders>
            <w:shd w:val="clear" w:color="auto" w:fill="auto"/>
            <w:hideMark/>
          </w:tcPr>
          <w:p w14:paraId="0B18F6D1" w14:textId="77777777" w:rsidR="00010B75" w:rsidRPr="00010B75" w:rsidRDefault="00010B75" w:rsidP="00010B75">
            <w:pPr>
              <w:textAlignment w:val="baseline"/>
            </w:pPr>
            <w:r w:rsidRPr="00010B75">
              <w:rPr>
                <w:color w:val="000000"/>
                <w:sz w:val="22"/>
              </w:rPr>
              <w:t>Prevents Regolith from Affecting Hardware </w:t>
            </w:r>
          </w:p>
        </w:tc>
        <w:tc>
          <w:tcPr>
            <w:tcW w:w="3740" w:type="dxa"/>
            <w:tcBorders>
              <w:top w:val="single" w:sz="6" w:space="0" w:color="auto"/>
              <w:left w:val="single" w:sz="6" w:space="0" w:color="auto"/>
              <w:bottom w:val="single" w:sz="6" w:space="0" w:color="auto"/>
              <w:right w:val="single" w:sz="6" w:space="0" w:color="auto"/>
            </w:tcBorders>
            <w:shd w:val="clear" w:color="auto" w:fill="auto"/>
            <w:hideMark/>
          </w:tcPr>
          <w:p w14:paraId="57C154A4" w14:textId="77777777" w:rsidR="00010B75" w:rsidRPr="00010B75" w:rsidRDefault="00010B75" w:rsidP="00010B75">
            <w:pPr>
              <w:textAlignment w:val="baseline"/>
            </w:pPr>
            <w:r w:rsidRPr="00010B75">
              <w:rPr>
                <w:color w:val="000000"/>
                <w:sz w:val="22"/>
              </w:rPr>
              <w:t>Maximum allowable grain size  </w:t>
            </w:r>
          </w:p>
        </w:tc>
        <w:tc>
          <w:tcPr>
            <w:tcW w:w="1562" w:type="dxa"/>
            <w:tcBorders>
              <w:top w:val="single" w:sz="6" w:space="0" w:color="auto"/>
              <w:left w:val="single" w:sz="6" w:space="0" w:color="auto"/>
              <w:bottom w:val="single" w:sz="6" w:space="0" w:color="auto"/>
              <w:right w:val="single" w:sz="6" w:space="0" w:color="auto"/>
            </w:tcBorders>
            <w:shd w:val="clear" w:color="auto" w:fill="auto"/>
            <w:hideMark/>
          </w:tcPr>
          <w:p w14:paraId="2ED8F192" w14:textId="1F590AE6" w:rsidR="00010B75" w:rsidRPr="00010B75" w:rsidRDefault="004662F3" w:rsidP="00010B75">
            <w:pPr>
              <w:textAlignment w:val="baseline"/>
            </w:pPr>
            <w:r>
              <w:rPr>
                <w:color w:val="000000"/>
                <w:sz w:val="22"/>
              </w:rPr>
              <w:t xml:space="preserve"> </w:t>
            </w:r>
            <w:r w:rsidR="00010B75" w:rsidRPr="00010B75">
              <w:rPr>
                <w:color w:val="000000"/>
                <w:sz w:val="22"/>
              </w:rPr>
              <w:t xml:space="preserve">10 </w:t>
            </w:r>
            <w:r w:rsidR="00010B75" w:rsidRPr="00010B75">
              <w:rPr>
                <w:rFonts w:ascii="Cambria Math" w:hAnsi="Cambria Math"/>
                <w:sz w:val="22"/>
              </w:rPr>
              <w:t>𝜇</w:t>
            </w:r>
            <w:r w:rsidR="00010B75" w:rsidRPr="00010B75">
              <w:rPr>
                <w:sz w:val="22"/>
              </w:rPr>
              <w:t>m  </w:t>
            </w:r>
          </w:p>
        </w:tc>
      </w:tr>
      <w:tr w:rsidR="00010B75" w:rsidRPr="00010B75" w14:paraId="60048EE0" w14:textId="77777777" w:rsidTr="004662F3">
        <w:tc>
          <w:tcPr>
            <w:tcW w:w="4042" w:type="dxa"/>
            <w:tcBorders>
              <w:top w:val="single" w:sz="6" w:space="0" w:color="auto"/>
              <w:left w:val="single" w:sz="6" w:space="0" w:color="auto"/>
              <w:bottom w:val="single" w:sz="6" w:space="0" w:color="auto"/>
              <w:right w:val="single" w:sz="6" w:space="0" w:color="auto"/>
            </w:tcBorders>
            <w:shd w:val="clear" w:color="auto" w:fill="auto"/>
            <w:hideMark/>
          </w:tcPr>
          <w:p w14:paraId="5AC7ECAA" w14:textId="77777777" w:rsidR="00010B75" w:rsidRPr="00010B75" w:rsidRDefault="00010B75" w:rsidP="00010B75">
            <w:pPr>
              <w:textAlignment w:val="baseline"/>
            </w:pPr>
            <w:r w:rsidRPr="00010B75">
              <w:rPr>
                <w:color w:val="000000"/>
                <w:sz w:val="22"/>
              </w:rPr>
              <w:t>Avoids Obstacles  </w:t>
            </w:r>
          </w:p>
        </w:tc>
        <w:tc>
          <w:tcPr>
            <w:tcW w:w="3740" w:type="dxa"/>
            <w:tcBorders>
              <w:top w:val="single" w:sz="6" w:space="0" w:color="auto"/>
              <w:left w:val="single" w:sz="6" w:space="0" w:color="auto"/>
              <w:bottom w:val="single" w:sz="6" w:space="0" w:color="auto"/>
              <w:right w:val="single" w:sz="6" w:space="0" w:color="auto"/>
            </w:tcBorders>
            <w:shd w:val="clear" w:color="auto" w:fill="auto"/>
            <w:hideMark/>
          </w:tcPr>
          <w:p w14:paraId="42CF2B18" w14:textId="77777777" w:rsidR="00010B75" w:rsidRPr="00010B75" w:rsidRDefault="00010B75" w:rsidP="00010B75">
            <w:pPr>
              <w:textAlignment w:val="baseline"/>
            </w:pPr>
            <w:r w:rsidRPr="00010B75">
              <w:rPr>
                <w:color w:val="000000"/>
                <w:sz w:val="22"/>
              </w:rPr>
              <w:t>Appropriate Sensor (i.e.: LIDAR)  </w:t>
            </w:r>
          </w:p>
        </w:tc>
        <w:tc>
          <w:tcPr>
            <w:tcW w:w="1562" w:type="dxa"/>
            <w:tcBorders>
              <w:top w:val="single" w:sz="6" w:space="0" w:color="auto"/>
              <w:left w:val="single" w:sz="6" w:space="0" w:color="auto"/>
              <w:bottom w:val="single" w:sz="6" w:space="0" w:color="auto"/>
              <w:right w:val="single" w:sz="6" w:space="0" w:color="auto"/>
            </w:tcBorders>
            <w:shd w:val="clear" w:color="auto" w:fill="auto"/>
            <w:hideMark/>
          </w:tcPr>
          <w:p w14:paraId="20B522CB" w14:textId="3603E981" w:rsidR="00010B75" w:rsidRPr="00010B75" w:rsidRDefault="004662F3" w:rsidP="00010B75">
            <w:pPr>
              <w:textAlignment w:val="baseline"/>
            </w:pPr>
            <w:r>
              <w:rPr>
                <w:color w:val="000000"/>
                <w:sz w:val="22"/>
              </w:rPr>
              <w:t xml:space="preserve"> </w:t>
            </w:r>
            <w:r w:rsidR="00010B75" w:rsidRPr="00010B75">
              <w:rPr>
                <w:color w:val="000000"/>
                <w:sz w:val="22"/>
              </w:rPr>
              <w:t>90 m range </w:t>
            </w:r>
          </w:p>
        </w:tc>
      </w:tr>
    </w:tbl>
    <w:p w14:paraId="29EA0C01" w14:textId="77777777" w:rsidR="00010B75" w:rsidRPr="00010B75" w:rsidRDefault="00010B75" w:rsidP="00010B75">
      <w:pPr>
        <w:pStyle w:val="ListParagraph"/>
        <w:spacing w:line="240" w:lineRule="auto"/>
        <w:ind w:left="360" w:firstLine="0"/>
        <w:jc w:val="both"/>
        <w:textAlignment w:val="baseline"/>
        <w:rPr>
          <w:rFonts w:ascii="Segoe UI" w:eastAsia="Times New Roman" w:hAnsi="Segoe UI" w:cs="Segoe UI"/>
          <w:sz w:val="18"/>
          <w:szCs w:val="18"/>
        </w:rPr>
      </w:pPr>
      <w:r w:rsidRPr="00010B75">
        <w:rPr>
          <w:rFonts w:eastAsia="Times New Roman" w:cs="Times New Roman"/>
          <w:szCs w:val="24"/>
        </w:rPr>
        <w:t> </w:t>
      </w:r>
    </w:p>
    <w:p w14:paraId="07CB1B74" w14:textId="035667E3" w:rsidR="00010B75" w:rsidRDefault="00010B75" w:rsidP="003262E5">
      <w:pPr>
        <w:spacing w:line="480" w:lineRule="auto"/>
        <w:ind w:firstLine="720"/>
        <w:jc w:val="both"/>
        <w:textAlignment w:val="baseline"/>
        <w:rPr>
          <w:color w:val="000000"/>
        </w:rPr>
      </w:pPr>
      <w:r w:rsidRPr="00206E53">
        <w:t xml:space="preserve">The summation of the minor functions will equate to the full system. Without certain components, however, the project will fail to operate. Critical functions have been identified to be the most important targets this assembly needs to achieve for the accomplishment of the main objective. The first critical target is </w:t>
      </w:r>
      <w:r w:rsidRPr="00206E53">
        <w:rPr>
          <w:i/>
          <w:iCs/>
        </w:rPr>
        <w:t>Controls Velocity</w:t>
      </w:r>
      <w:r w:rsidRPr="00206E53">
        <w:t>, which is quantified by the resolution metric of 0.001</w:t>
      </w:r>
      <m:oMath>
        <m:f>
          <m:fPr>
            <m:ctrlPr>
              <w:rPr>
                <w:rFonts w:ascii="Cambria Math" w:hAnsi="Cambria Math"/>
                <w:i/>
              </w:rPr>
            </m:ctrlPr>
          </m:fPr>
          <m:num>
            <m:r>
              <w:rPr>
                <w:rFonts w:ascii="Cambria Math" w:hAnsi="Cambria Math"/>
              </w:rPr>
              <m:t>m</m:t>
            </m:r>
          </m:num>
          <m:den>
            <m:r>
              <w:rPr>
                <w:rFonts w:ascii="Cambria Math" w:hAnsi="Cambria Math"/>
              </w:rPr>
              <m:t>s</m:t>
            </m:r>
          </m:den>
        </m:f>
      </m:oMath>
      <w:r w:rsidRPr="00206E53">
        <w:rPr>
          <w:rFonts w:ascii="STIXGeneral-Italic" w:hAnsi="STIXGeneral-Italic" w:cs="STIXGeneral-Italic"/>
          <w:color w:val="000000"/>
          <w:sz w:val="23"/>
          <w:szCs w:val="23"/>
          <w:bdr w:val="none" w:sz="0" w:space="0" w:color="auto" w:frame="1"/>
        </w:rPr>
        <w:t>.</w:t>
      </w:r>
      <w:r w:rsidRPr="00206E53">
        <w:rPr>
          <w:color w:val="000000"/>
        </w:rPr>
        <w:t xml:space="preserve"> If the assembly cannot measure its speed, then it lacks feedback control. This concept directly applies to the additional resolutions defined in our targets. Another critical target is the system </w:t>
      </w:r>
      <w:r w:rsidRPr="00206E53">
        <w:rPr>
          <w:i/>
          <w:iCs/>
          <w:color w:val="000000"/>
        </w:rPr>
        <w:t>Maintains Balance</w:t>
      </w:r>
      <w:r w:rsidRPr="00206E53">
        <w:rPr>
          <w:color w:val="000000"/>
        </w:rPr>
        <w:t xml:space="preserve">. The quantification of this metric will be obtained from the future center of gravity (CG) location: the system should have at least a maximum roll angle of 30°. The initial situation given involved deep regolith, so </w:t>
      </w:r>
      <w:r w:rsidRPr="00206E53">
        <w:rPr>
          <w:i/>
          <w:iCs/>
          <w:color w:val="000000"/>
        </w:rPr>
        <w:t>Prevents Immobilization in Regolith</w:t>
      </w:r>
      <w:r w:rsidRPr="00206E53">
        <w:rPr>
          <w:color w:val="000000"/>
        </w:rPr>
        <w:t xml:space="preserve">, measured by an </w:t>
      </w:r>
      <w:r w:rsidRPr="00206E53">
        <w:rPr>
          <w:color w:val="000000"/>
        </w:rPr>
        <w:lastRenderedPageBreak/>
        <w:t>instantaneous velocity error of 10%, was identified as a critical target to constrain the scope. Since regolith has extreme variable grain sizes, a critical target of 10</w:t>
      </w:r>
      <w:r w:rsidR="004662F3">
        <w:rPr>
          <w:color w:val="000000"/>
        </w:rPr>
        <w:t xml:space="preserve"> </w:t>
      </w:r>
      <w:r w:rsidRPr="00206E53">
        <w:rPr>
          <w:rFonts w:ascii="STIXGeneral-Italic" w:hAnsi="STIXGeneral-Italic" w:cs="STIXGeneral-Italic"/>
          <w:color w:val="000000"/>
          <w:sz w:val="23"/>
          <w:szCs w:val="23"/>
          <w:bdr w:val="none" w:sz="0" w:space="0" w:color="auto" w:frame="1"/>
        </w:rPr>
        <w:t>𝜇𝑚</w:t>
      </w:r>
      <w:r w:rsidRPr="00206E53">
        <w:rPr>
          <w:rFonts w:ascii="STIXGeneral-Regular" w:hAnsi="STIXGeneral-Regular" w:cs="STIXGeneral-Regular"/>
          <w:color w:val="000000"/>
          <w:sz w:val="23"/>
          <w:szCs w:val="23"/>
          <w:bdr w:val="none" w:sz="0" w:space="0" w:color="auto" w:frame="1"/>
        </w:rPr>
        <w:t> </w:t>
      </w:r>
      <w:r w:rsidRPr="00206E53">
        <w:rPr>
          <w:color w:val="000000"/>
        </w:rPr>
        <w:t xml:space="preserve">was chosen so the system </w:t>
      </w:r>
      <w:r w:rsidRPr="00206E53">
        <w:rPr>
          <w:i/>
          <w:iCs/>
          <w:color w:val="000000"/>
        </w:rPr>
        <w:t>Prevents Regolith from Affecting Hardware</w:t>
      </w:r>
      <w:r w:rsidRPr="00206E53">
        <w:rPr>
          <w:color w:val="000000"/>
        </w:rPr>
        <w:t xml:space="preserve">. The last critical target set is </w:t>
      </w:r>
      <w:r w:rsidRPr="00206E53">
        <w:rPr>
          <w:i/>
          <w:iCs/>
          <w:color w:val="000000"/>
        </w:rPr>
        <w:t>Avoids Obstacles</w:t>
      </w:r>
      <w:r w:rsidRPr="00206E53">
        <w:rPr>
          <w:color w:val="000000"/>
        </w:rPr>
        <w:t>, which will be quantified through the range of a LiDAR sensor. The target range is 90</w:t>
      </w:r>
      <w:r w:rsidR="004662F3">
        <w:rPr>
          <w:color w:val="000000"/>
        </w:rPr>
        <w:t xml:space="preserve"> m</w:t>
      </w:r>
      <w:r w:rsidRPr="00206E53">
        <w:rPr>
          <w:color w:val="000000"/>
        </w:rPr>
        <w:t>. This was identified as a critical target because of its impact on the survivability of the system in hostile environments. Preliminary estimations have led to the decisions made for these critical targets. Other critical targets may be found later in development. </w:t>
      </w:r>
    </w:p>
    <w:p w14:paraId="326701DD" w14:textId="77777777" w:rsidR="004662F3" w:rsidRDefault="004662F3" w:rsidP="00206E53">
      <w:pPr>
        <w:jc w:val="both"/>
        <w:textAlignment w:val="baseline"/>
        <w:rPr>
          <w:sz w:val="22"/>
        </w:rPr>
      </w:pPr>
    </w:p>
    <w:p w14:paraId="049C32E8" w14:textId="624FBED0" w:rsidR="00010B75" w:rsidRPr="000636C6" w:rsidRDefault="000636C6" w:rsidP="000636C6">
      <w:pPr>
        <w:pStyle w:val="Heading3"/>
        <w:ind w:left="0"/>
        <w:rPr>
          <w:b w:val="0"/>
          <w:bCs w:val="0"/>
        </w:rPr>
      </w:pPr>
      <w:bookmarkStart w:id="36" w:name="_Toc132979326"/>
      <w:r w:rsidRPr="000636C6">
        <w:rPr>
          <w:b w:val="0"/>
          <w:bCs w:val="0"/>
        </w:rPr>
        <w:t>1.4.3</w:t>
      </w:r>
      <w:r>
        <w:tab/>
      </w:r>
      <w:r w:rsidR="00010B75" w:rsidRPr="000636C6">
        <w:rPr>
          <w:b w:val="0"/>
          <w:bCs w:val="0"/>
        </w:rPr>
        <w:t>Method of Validation</w:t>
      </w:r>
      <w:bookmarkEnd w:id="36"/>
      <w:r w:rsidR="00010B75" w:rsidRPr="000636C6">
        <w:rPr>
          <w:b w:val="0"/>
          <w:bCs w:val="0"/>
        </w:rPr>
        <w:t xml:space="preserve">  </w:t>
      </w:r>
    </w:p>
    <w:p w14:paraId="775998FD" w14:textId="07871C1F" w:rsidR="00010B75" w:rsidRPr="00206E53" w:rsidRDefault="00010B75" w:rsidP="003262E5">
      <w:pPr>
        <w:spacing w:line="480" w:lineRule="auto"/>
        <w:ind w:firstLine="720"/>
        <w:jc w:val="both"/>
        <w:textAlignment w:val="baseline"/>
        <w:rPr>
          <w:rFonts w:ascii="Segoe UI" w:hAnsi="Segoe UI" w:cs="Segoe UI"/>
          <w:sz w:val="18"/>
          <w:szCs w:val="18"/>
        </w:rPr>
      </w:pPr>
      <w:r w:rsidRPr="00206E53">
        <w:t>To determine each target is met, analyses will be validated through testing, where values will be extracted from fine hardware measurements. The discrete intervals for the quantifications are derived from the resolutions of instruments. Testing resolutions involves calibrating equipment and obtaining relevant data. Once the device is prototyped, a specific method of validation that will be used is to have the system travel along the length of a football field, make a turn, then retreat to the start. This process will be continuous to test the range and accuracy of the onboard avionics. The avionics will be governed by IMUs to detect absolute orientation and kinematics. The maximum roll angle of 30° will be validated through CG calculations, physically orienting the system for demonstration, and reading the IMU data.  </w:t>
      </w:r>
    </w:p>
    <w:p w14:paraId="394E3498" w14:textId="6FF797FD" w:rsidR="00206E53" w:rsidRDefault="00010B75" w:rsidP="003262E5">
      <w:pPr>
        <w:spacing w:line="480" w:lineRule="auto"/>
        <w:ind w:firstLine="720"/>
        <w:jc w:val="both"/>
        <w:textAlignment w:val="baseline"/>
        <w:rPr>
          <w:rFonts w:ascii="Segoe UI" w:hAnsi="Segoe UI" w:cs="Segoe UI"/>
          <w:sz w:val="18"/>
          <w:szCs w:val="18"/>
        </w:rPr>
      </w:pPr>
      <w:r w:rsidRPr="00206E53">
        <w:t xml:space="preserve">The structural deterrence of regolith will be validated through submerging the system in various media. Upon completion of this test, the maximum grain size for the product’s tolerance to fine lunar dust will be found. This will be obtained by identifying the largest grain size to enter the structure. To validate the immobilization of the project, the device will be subject to </w:t>
      </w:r>
      <w:r w:rsidRPr="00206E53">
        <w:lastRenderedPageBreak/>
        <w:t>resistive media testing. This method involves translating the product through mediums that act as fluids with variable properties. The intent is to have the system detect when resistance forces are large so alternate forms of movement can be used to help the system traverse extreme environments. Validating an operational LiDAR system will include an obstacle avoidance test where objects will be placed within range of the sensor and data will be processed. The motive is to demonstrate the potential for complete automation of this project in the future.  </w:t>
      </w:r>
    </w:p>
    <w:p w14:paraId="088EBE4C" w14:textId="77777777" w:rsidR="004662F3" w:rsidRDefault="004662F3" w:rsidP="004662F3">
      <w:pPr>
        <w:jc w:val="both"/>
        <w:textAlignment w:val="baseline"/>
        <w:rPr>
          <w:rFonts w:ascii="Segoe UI" w:hAnsi="Segoe UI" w:cs="Segoe UI"/>
          <w:sz w:val="18"/>
          <w:szCs w:val="18"/>
        </w:rPr>
      </w:pPr>
    </w:p>
    <w:p w14:paraId="509A67CC" w14:textId="45F718A6" w:rsidR="00010B75" w:rsidRPr="000636C6" w:rsidRDefault="000636C6" w:rsidP="000636C6">
      <w:pPr>
        <w:pStyle w:val="Heading3"/>
        <w:ind w:left="0"/>
        <w:rPr>
          <w:rFonts w:ascii="Segoe UI" w:hAnsi="Segoe UI" w:cs="Segoe UI"/>
          <w:b w:val="0"/>
          <w:bCs w:val="0"/>
          <w:sz w:val="18"/>
          <w:szCs w:val="18"/>
        </w:rPr>
      </w:pPr>
      <w:bookmarkStart w:id="37" w:name="_Toc132979327"/>
      <w:r w:rsidRPr="000636C6">
        <w:rPr>
          <w:b w:val="0"/>
          <w:bCs w:val="0"/>
        </w:rPr>
        <w:t>1.3.4</w:t>
      </w:r>
      <w:r>
        <w:tab/>
      </w:r>
      <w:r w:rsidR="00010B75" w:rsidRPr="000636C6">
        <w:rPr>
          <w:b w:val="0"/>
          <w:bCs w:val="0"/>
        </w:rPr>
        <w:t>Discussion of Measurement</w:t>
      </w:r>
      <w:bookmarkEnd w:id="37"/>
      <w:r w:rsidR="00010B75" w:rsidRPr="000636C6">
        <w:rPr>
          <w:b w:val="0"/>
          <w:bCs w:val="0"/>
        </w:rPr>
        <w:t> </w:t>
      </w:r>
    </w:p>
    <w:p w14:paraId="4E8CE9C1" w14:textId="7F299630" w:rsidR="00010B75" w:rsidRPr="00206E53" w:rsidRDefault="00010B75" w:rsidP="003262E5">
      <w:pPr>
        <w:spacing w:line="480" w:lineRule="auto"/>
        <w:ind w:firstLine="720"/>
        <w:jc w:val="both"/>
        <w:textAlignment w:val="baseline"/>
        <w:rPr>
          <w:rFonts w:ascii="Segoe UI" w:hAnsi="Segoe UI" w:cs="Segoe UI"/>
          <w:sz w:val="18"/>
          <w:szCs w:val="18"/>
        </w:rPr>
      </w:pPr>
      <w:r w:rsidRPr="00206E53">
        <w:rPr>
          <w:color w:val="000000"/>
        </w:rPr>
        <w:t>Physically measuring the dynamics of the system will involve the use of readily available technology. An Adafruit BNO055 absolute orientation IMU is to be used to collect this information. Validation of the target velocity resolution of 0.001</w:t>
      </w:r>
      <m:oMath>
        <m:f>
          <m:fPr>
            <m:ctrlPr>
              <w:rPr>
                <w:rFonts w:ascii="Cambria Math" w:hAnsi="Cambria Math"/>
                <w:i/>
                <w:color w:val="000000"/>
              </w:rPr>
            </m:ctrlPr>
          </m:fPr>
          <m:num>
            <m:r>
              <w:rPr>
                <w:rFonts w:ascii="Cambria Math" w:hAnsi="Cambria Math"/>
                <w:color w:val="000000"/>
              </w:rPr>
              <m:t>m</m:t>
            </m:r>
          </m:num>
          <m:den>
            <m:r>
              <w:rPr>
                <w:rFonts w:ascii="Cambria Math" w:hAnsi="Cambria Math"/>
                <w:color w:val="000000"/>
              </w:rPr>
              <m:t>s</m:t>
            </m:r>
          </m:den>
        </m:f>
      </m:oMath>
      <w:r w:rsidRPr="00206E53">
        <w:rPr>
          <w:color w:val="000000"/>
        </w:rPr>
        <w:t> </w:t>
      </w:r>
      <w:r w:rsidR="004662F3">
        <w:rPr>
          <w:color w:val="000000"/>
        </w:rPr>
        <w:t xml:space="preserve"> </w:t>
      </w:r>
      <w:r w:rsidRPr="00206E53">
        <w:rPr>
          <w:color w:val="000000"/>
        </w:rPr>
        <w:t>will be read through the velocity vectors read by the IMU and coordinates originating from a specified point. The IMU does not measure linear velocity, however, obtaining angular velocity data in addition to changing position over time will combine to accurately calculate the body speed. Integrating an onboard GPS device to pair with stored velocity values will give two references to the real speed. The importance of gathering the data on these values would be to perform analysis for both understanding the characteristics of the system and for optimization purposes. </w:t>
      </w:r>
    </w:p>
    <w:p w14:paraId="0EF0797E" w14:textId="46F5860D" w:rsidR="00010B75" w:rsidRPr="00206E53" w:rsidRDefault="00010B75" w:rsidP="003262E5">
      <w:pPr>
        <w:spacing w:line="480" w:lineRule="auto"/>
        <w:ind w:firstLine="720"/>
        <w:jc w:val="both"/>
        <w:textAlignment w:val="baseline"/>
        <w:rPr>
          <w:rFonts w:ascii="Segoe UI" w:hAnsi="Segoe UI" w:cs="Segoe UI"/>
          <w:sz w:val="18"/>
          <w:szCs w:val="18"/>
        </w:rPr>
      </w:pPr>
      <w:r w:rsidRPr="00206E53">
        <w:rPr>
          <w:color w:val="000000"/>
        </w:rPr>
        <w:t xml:space="preserve">Since the Adafruit BNO055 reads triaxial absolute orientation, the balancing of the system will be analyzed from roll angle data and the CG. The IMU will quantify pitch, roll, and yaw in intervals of the resolution angles. One disadvantage from using this device is that it will only operate in temperatures between 233.15 K to 358.15 K (-40°C to 85°C). The decision to choose this device stems from the drive for demonstration. This is intended for educational purposes to </w:t>
      </w:r>
      <w:r w:rsidRPr="00206E53">
        <w:rPr>
          <w:color w:val="000000"/>
        </w:rPr>
        <w:lastRenderedPageBreak/>
        <w:t>inform actual deployment to the lunar surface, but not to be an exact model required for the surface. Analysis on real lunar equipment to be used and the costs associated with it will be provided later. </w:t>
      </w:r>
    </w:p>
    <w:p w14:paraId="56E5EC71" w14:textId="77777777" w:rsidR="004662F3" w:rsidRDefault="00010B75" w:rsidP="003262E5">
      <w:pPr>
        <w:spacing w:line="480" w:lineRule="auto"/>
        <w:jc w:val="both"/>
        <w:textAlignment w:val="baseline"/>
        <w:rPr>
          <w:sz w:val="22"/>
        </w:rPr>
      </w:pPr>
      <w:r w:rsidRPr="00206E53">
        <w:rPr>
          <w:color w:val="000000"/>
        </w:rPr>
        <w:t>Immobilization of the system due to regolith can be interpreted as a dissipative external force, which demands the system to apply more power to keep nominal speeds. One way to prevent immobilization will be by measuring an instantaneous velocity error greater than 10% of the nominal speed. The interval needed to validate this target is equivalent to velocity resolution. If parts of the assembly are submerged in regolith, the potential of grains to enter critical sections of the device is high. To validate this project’s defense against regolith, a maximum allowable grain size of 10</w:t>
      </w:r>
      <w:r w:rsidRPr="00206E53">
        <w:rPr>
          <w:rFonts w:ascii="STIXGeneral-Italic" w:hAnsi="STIXGeneral-Italic" w:cs="STIXGeneral-Italic"/>
          <w:color w:val="000000"/>
          <w:sz w:val="23"/>
          <w:szCs w:val="23"/>
          <w:bdr w:val="none" w:sz="0" w:space="0" w:color="auto" w:frame="1"/>
        </w:rPr>
        <w:t>𝜇𝑚</w:t>
      </w:r>
      <w:r w:rsidR="00206E53">
        <w:rPr>
          <w:rFonts w:ascii="STIXGeneral-Regular" w:hAnsi="STIXGeneral-Regular" w:cs="STIXGeneral-Regular"/>
          <w:color w:val="000000"/>
          <w:sz w:val="23"/>
          <w:szCs w:val="23"/>
          <w:bdr w:val="none" w:sz="0" w:space="0" w:color="auto" w:frame="1"/>
        </w:rPr>
        <w:t xml:space="preserve"> </w:t>
      </w:r>
      <w:r w:rsidRPr="00206E53">
        <w:rPr>
          <w:color w:val="000000"/>
        </w:rPr>
        <w:t>has been quantified to cover 90% of all grains on the lunar surface. The method used for this is to submerge the system in a medium with grain sizes approximating those on the Moon, then visually inspect the internals of the device using microscopy to verify the largest grains found. </w:t>
      </w:r>
    </w:p>
    <w:p w14:paraId="4C07017C" w14:textId="32573701" w:rsidR="00010B75" w:rsidRPr="004662F3" w:rsidRDefault="00010B75" w:rsidP="003262E5">
      <w:pPr>
        <w:spacing w:line="480" w:lineRule="auto"/>
        <w:ind w:firstLine="720"/>
        <w:jc w:val="both"/>
        <w:textAlignment w:val="baseline"/>
        <w:rPr>
          <w:sz w:val="22"/>
        </w:rPr>
      </w:pPr>
      <w:r w:rsidRPr="00206E53">
        <w:rPr>
          <w:color w:val="000000"/>
        </w:rPr>
        <w:t xml:space="preserve">The main tool to be utilized for avoiding obstacles during experimental runs of the system will be an Ouster OS-1-128 LiDAR sensor. This commercial mid-range digital LiDAR sensor delivers the best combination of range, field of view, resolution, and form factor and can allow the system to avoid obstacles measured at 120 m. To accomplish the goal of avoiding obstacles, the system needs to have a minimum range baseline and to create a map of the environment. Even though the sensor we will be using has a range of 120 m, a benchmarked low-powered Ouster OS-1-64 is used to set a target range of at least 90 m. The obstacle avoidance method will be used to validate the final range of the system. One tool to validate the target in addition to the LiDAR system is the imperative use of Simultaneous Localization and Mapping (SLAM), which is the construction or updating of an unknown environment while simultaneously keeping track of the </w:t>
      </w:r>
      <w:r w:rsidRPr="00206E53">
        <w:rPr>
          <w:color w:val="000000"/>
        </w:rPr>
        <w:lastRenderedPageBreak/>
        <w:t>system’s location. This is important for the application to the lunar surface because it simplifies a complicated coordinate system to a relative one based on the observations of the system.  </w:t>
      </w:r>
    </w:p>
    <w:p w14:paraId="3EB1580A" w14:textId="4DAC850A" w:rsidR="00010B75" w:rsidRPr="004662F3" w:rsidRDefault="00010B75" w:rsidP="004662F3">
      <w:pPr>
        <w:textAlignment w:val="baseline"/>
        <w:rPr>
          <w:rFonts w:ascii="Segoe UI" w:hAnsi="Segoe UI" w:cs="Segoe UI"/>
          <w:sz w:val="18"/>
          <w:szCs w:val="18"/>
        </w:rPr>
      </w:pPr>
    </w:p>
    <w:p w14:paraId="32F14658" w14:textId="583E0472" w:rsidR="00010B75" w:rsidRPr="00206E53" w:rsidRDefault="00010B75" w:rsidP="00206E53">
      <w:pPr>
        <w:textAlignment w:val="baseline"/>
        <w:rPr>
          <w:rFonts w:ascii="Segoe UI" w:hAnsi="Segoe UI" w:cs="Segoe UI"/>
          <w:b/>
          <w:bCs/>
          <w:sz w:val="18"/>
          <w:szCs w:val="18"/>
        </w:rPr>
      </w:pPr>
      <w:r w:rsidRPr="00206E53">
        <w:rPr>
          <w:b/>
          <w:bCs/>
        </w:rPr>
        <w:t>Beyond the Functions</w:t>
      </w:r>
    </w:p>
    <w:p w14:paraId="548E381B" w14:textId="75E24CB5" w:rsidR="00010B75" w:rsidRPr="00206E53" w:rsidRDefault="00010B75" w:rsidP="003262E5">
      <w:pPr>
        <w:spacing w:line="480" w:lineRule="auto"/>
        <w:ind w:firstLine="720"/>
        <w:jc w:val="both"/>
        <w:textAlignment w:val="baseline"/>
        <w:rPr>
          <w:sz w:val="22"/>
        </w:rPr>
      </w:pPr>
      <w:r w:rsidRPr="00206E53">
        <w:t>To define only what the system will do leaves variables unaccounted for. Going beyond the framework of the major and minor functions, this project must be constrained in a fashion that combines educational demonstration simultaneously with real application to the surface of the Moon. To accomplish this, the system must be lightweight, occupy a total volume of less than or equal to 2</w:t>
      </w:r>
      <w:r w:rsidR="004662F3">
        <w:t xml:space="preserve"> </w:t>
      </w:r>
      <m:oMath>
        <m:sSup>
          <m:sSupPr>
            <m:ctrlPr>
              <w:rPr>
                <w:rFonts w:ascii="Cambria Math" w:hAnsi="Cambria Math"/>
                <w:i/>
              </w:rPr>
            </m:ctrlPr>
          </m:sSupPr>
          <m:e>
            <m:r>
              <w:rPr>
                <w:rFonts w:ascii="Cambria Math" w:hAnsi="Cambria Math"/>
              </w:rPr>
              <m:t>m</m:t>
            </m:r>
          </m:e>
          <m:sup>
            <m:r>
              <w:rPr>
                <w:rFonts w:ascii="Cambria Math" w:hAnsi="Cambria Math"/>
              </w:rPr>
              <m:t>3</m:t>
            </m:r>
          </m:sup>
        </m:sSup>
      </m:oMath>
      <w:r w:rsidRPr="00206E53">
        <w:t>, and have a range of at least 500</w:t>
      </w:r>
      <w:r w:rsidR="004662F3">
        <w:t xml:space="preserve"> </w:t>
      </w:r>
      <w:r w:rsidRPr="00206E53">
        <w:t>m.  </w:t>
      </w:r>
    </w:p>
    <w:p w14:paraId="6F0B442A" w14:textId="4E59CB84" w:rsidR="00010B75" w:rsidRPr="00206E53" w:rsidRDefault="00010B75" w:rsidP="003262E5">
      <w:pPr>
        <w:spacing w:line="480" w:lineRule="auto"/>
        <w:ind w:firstLine="720"/>
        <w:jc w:val="both"/>
        <w:textAlignment w:val="baseline"/>
        <w:rPr>
          <w:rFonts w:ascii="Segoe UI" w:hAnsi="Segoe UI" w:cs="Segoe UI"/>
          <w:sz w:val="18"/>
          <w:szCs w:val="18"/>
        </w:rPr>
      </w:pPr>
      <w:r w:rsidRPr="00206E53">
        <w:t>What does it mean to be lightweight? The lunar rover NASA deployed in the past had a mass of about 210</w:t>
      </w:r>
      <w:r w:rsidR="004662F3">
        <w:t xml:space="preserve"> </w:t>
      </w:r>
      <w:r w:rsidRPr="00206E53">
        <w:t>kg. Benchmarking this statistic, the meaning of lightweight to this project is the total mass should be no greater than 100</w:t>
      </w:r>
      <w:r w:rsidR="004662F3">
        <w:t xml:space="preserve"> </w:t>
      </w:r>
      <w:r w:rsidRPr="00206E53">
        <w:t xml:space="preserve">kg. </w:t>
      </w:r>
      <w:r w:rsidRPr="00206E53">
        <w:rPr>
          <w:color w:val="000000"/>
        </w:rPr>
        <w:t xml:space="preserve">Another target that needs to be met is the price. It costs about </w:t>
      </w:r>
      <w:r w:rsidR="004662F3">
        <w:rPr>
          <w:color w:val="000000"/>
        </w:rPr>
        <w:t>$</w:t>
      </w:r>
      <w:r w:rsidRPr="00206E53">
        <w:rPr>
          <w:color w:val="000000"/>
        </w:rPr>
        <w:t>1 million for every kilogram sent to space. Even though this project is not being sent to the moon at this time, it is important to keep the project realistic in terms of weight and cost. The target of cost will be given and determined later based on concept selection. In order to keep the cost of this project on target, certain materials will be selected that can work on the moon, but the actual prototype may be made from cheaper materials to decrease costs. </w:t>
      </w:r>
    </w:p>
    <w:p w14:paraId="0053415C" w14:textId="4B06235E" w:rsidR="00010B75" w:rsidRPr="00206E53" w:rsidRDefault="00010B75" w:rsidP="003262E5">
      <w:pPr>
        <w:spacing w:line="480" w:lineRule="auto"/>
        <w:ind w:firstLine="720"/>
        <w:jc w:val="both"/>
        <w:textAlignment w:val="baseline"/>
        <w:rPr>
          <w:sz w:val="22"/>
          <w:szCs w:val="22"/>
        </w:rPr>
      </w:pPr>
      <w:r w:rsidRPr="00206E53">
        <w:t xml:space="preserve">To </w:t>
      </w:r>
      <w:r w:rsidRPr="00206E53">
        <w:rPr>
          <w:color w:val="000000"/>
        </w:rPr>
        <w:t>ensure that there is adequate space to house all the avionics, space for the mobility mechanism, and other additional attachments, a volumetric space of 2</w:t>
      </w:r>
      <w:r w:rsidR="004662F3">
        <w:rPr>
          <w:rFonts w:ascii="STIXGeneral-Italic" w:hAnsi="STIXGeneral-Italic" w:cs="STIXGeneral-Italic"/>
          <w:color w:val="000000"/>
          <w:sz w:val="23"/>
          <w:szCs w:val="23"/>
          <w:bdr w:val="none" w:sz="0" w:space="0" w:color="auto" w:frame="1"/>
        </w:rPr>
        <w:t xml:space="preserve"> </w:t>
      </w:r>
      <m:oMath>
        <m:sSup>
          <m:sSupPr>
            <m:ctrlPr>
              <w:rPr>
                <w:rFonts w:ascii="Cambria Math" w:hAnsi="Cambria Math" w:cs="STIXGeneral-Italic"/>
                <w:i/>
                <w:color w:val="000000"/>
                <w:sz w:val="23"/>
                <w:szCs w:val="23"/>
                <w:bdr w:val="none" w:sz="0" w:space="0" w:color="auto" w:frame="1"/>
              </w:rPr>
            </m:ctrlPr>
          </m:sSupPr>
          <m:e>
            <m:r>
              <w:rPr>
                <w:rFonts w:ascii="Cambria Math" w:hAnsi="Cambria Math" w:cs="STIXGeneral-Italic"/>
                <w:color w:val="000000"/>
                <w:sz w:val="23"/>
                <w:szCs w:val="23"/>
                <w:bdr w:val="none" w:sz="0" w:space="0" w:color="auto" w:frame="1"/>
              </w:rPr>
              <m:t>m</m:t>
            </m:r>
          </m:e>
          <m:sup>
            <m:r>
              <w:rPr>
                <w:rFonts w:ascii="Cambria Math" w:hAnsi="Cambria Math" w:cs="STIXGeneral-Italic"/>
                <w:color w:val="000000"/>
                <w:sz w:val="23"/>
                <w:szCs w:val="23"/>
                <w:bdr w:val="none" w:sz="0" w:space="0" w:color="auto" w:frame="1"/>
              </w:rPr>
              <m:t>3</m:t>
            </m:r>
          </m:sup>
        </m:sSup>
      </m:oMath>
      <w:r w:rsidRPr="00206E53">
        <w:rPr>
          <w:rFonts w:ascii="STIXGeneral-Regular" w:hAnsi="STIXGeneral-Regular" w:cs="STIXGeneral-Regular"/>
          <w:color w:val="000000"/>
          <w:sz w:val="16"/>
          <w:szCs w:val="16"/>
          <w:bdr w:val="none" w:sz="0" w:space="0" w:color="auto" w:frame="1"/>
        </w:rPr>
        <w:t xml:space="preserve"> </w:t>
      </w:r>
      <w:r w:rsidRPr="00206E53">
        <w:rPr>
          <w:color w:val="000000"/>
        </w:rPr>
        <w:t>is defined to constrain the scope. This allows for creative dimensions and optimization for realistic compactness enough to be sent to the Moon.  </w:t>
      </w:r>
    </w:p>
    <w:p w14:paraId="572C5170" w14:textId="794C8008" w:rsidR="00501F09" w:rsidRPr="00AE304A" w:rsidRDefault="00010B75" w:rsidP="00AE304A">
      <w:pPr>
        <w:spacing w:line="480" w:lineRule="auto"/>
        <w:ind w:firstLine="720"/>
        <w:jc w:val="both"/>
        <w:textAlignment w:val="baseline"/>
        <w:rPr>
          <w:rFonts w:ascii="Segoe UI" w:hAnsi="Segoe UI" w:cs="Segoe UI"/>
          <w:sz w:val="18"/>
          <w:szCs w:val="18"/>
        </w:rPr>
      </w:pPr>
      <w:r w:rsidRPr="00206E53">
        <w:rPr>
          <w:color w:val="000000"/>
        </w:rPr>
        <w:t xml:space="preserve">Since our objective is to focus on the mobility mechanism, a range needs to be specified to set a minimum distance requirement as a result of the total output of the battery. The minimum </w:t>
      </w:r>
      <w:r w:rsidRPr="00206E53">
        <w:rPr>
          <w:color w:val="000000"/>
        </w:rPr>
        <w:lastRenderedPageBreak/>
        <w:t>range this project needs to travel is 500</w:t>
      </w:r>
      <w:r w:rsidR="004662F3">
        <w:rPr>
          <w:color w:val="000000"/>
        </w:rPr>
        <w:t xml:space="preserve"> </w:t>
      </w:r>
      <w:r w:rsidRPr="00206E53">
        <w:rPr>
          <w:color w:val="000000"/>
        </w:rPr>
        <w:t>m. After this, it leaves the opportunities open for variations in design. Some possibilities could be to return to the “lander” for recharging its batteries or the potential for integration of solar panels. The best design will be chosen later through meticulous analysis within the engineering design method.  </w:t>
      </w:r>
    </w:p>
    <w:p w14:paraId="755E0AA2" w14:textId="2CDDBEA1" w:rsidR="00501F09" w:rsidRDefault="00501F09" w:rsidP="00501F09"/>
    <w:p w14:paraId="075C124B" w14:textId="2CDDBEA1" w:rsidR="00501F09" w:rsidRDefault="00501F09" w:rsidP="00501F09"/>
    <w:p w14:paraId="2D2912BD" w14:textId="2CDDBEA1" w:rsidR="00501F09" w:rsidRDefault="00501F09" w:rsidP="00501F09"/>
    <w:p w14:paraId="463B16D1" w14:textId="2CDDBEA1" w:rsidR="00501F09" w:rsidRDefault="00501F09" w:rsidP="00501F09"/>
    <w:p w14:paraId="3673934A" w14:textId="2CDDBEA1" w:rsidR="00501F09" w:rsidRDefault="00501F09" w:rsidP="00501F09"/>
    <w:p w14:paraId="40D4707C" w14:textId="2CDDBEA1" w:rsidR="00501F09" w:rsidRDefault="00501F09" w:rsidP="00501F09"/>
    <w:p w14:paraId="6C3EC996" w14:textId="2CDDBEA1" w:rsidR="00501F09" w:rsidRDefault="00501F09" w:rsidP="00501F09"/>
    <w:p w14:paraId="05039906" w14:textId="2CDDBEA1" w:rsidR="00501F09" w:rsidRDefault="00501F09" w:rsidP="00501F09"/>
    <w:p w14:paraId="34A87CC7" w14:textId="2CDDBEA1" w:rsidR="00501F09" w:rsidRDefault="00501F09" w:rsidP="00501F09"/>
    <w:p w14:paraId="0F9C3A44" w14:textId="2CDDBEA1" w:rsidR="00501F09" w:rsidRDefault="00501F09" w:rsidP="00501F09"/>
    <w:p w14:paraId="39D7306E" w14:textId="2CDDBEA1" w:rsidR="00501F09" w:rsidRDefault="00501F09" w:rsidP="00501F09"/>
    <w:p w14:paraId="688E12DE" w14:textId="2CDDBEA1" w:rsidR="00501F09" w:rsidRDefault="00501F09" w:rsidP="00501F09"/>
    <w:p w14:paraId="3CD14D95" w14:textId="2CDDBEA1" w:rsidR="00501F09" w:rsidRDefault="00501F09" w:rsidP="00501F09"/>
    <w:p w14:paraId="677159CD" w14:textId="2CDDBEA1" w:rsidR="00501F09" w:rsidRDefault="00501F09" w:rsidP="00501F09"/>
    <w:p w14:paraId="4112E54D" w14:textId="2CDDBEA1" w:rsidR="00501F09" w:rsidRDefault="00501F09" w:rsidP="00501F09"/>
    <w:p w14:paraId="77B7D733" w14:textId="2CDDBEA1" w:rsidR="00501F09" w:rsidRDefault="00501F09" w:rsidP="00501F09"/>
    <w:p w14:paraId="5ABD4352" w14:textId="77777777" w:rsidR="00501F09" w:rsidRDefault="00501F09" w:rsidP="00501F09"/>
    <w:p w14:paraId="244FC6C0" w14:textId="77777777" w:rsidR="00501F09" w:rsidRDefault="00501F09" w:rsidP="00501F09"/>
    <w:p w14:paraId="43B624B0" w14:textId="77777777" w:rsidR="00501F09" w:rsidRDefault="00501F09" w:rsidP="00501F09"/>
    <w:p w14:paraId="4C287DED" w14:textId="77777777" w:rsidR="00501F09" w:rsidRDefault="00501F09" w:rsidP="00501F09"/>
    <w:p w14:paraId="1DD46927" w14:textId="77777777" w:rsidR="00501F09" w:rsidRDefault="00501F09" w:rsidP="00501F09"/>
    <w:p w14:paraId="4944D3C8" w14:textId="77777777" w:rsidR="00501F09" w:rsidRDefault="00501F09" w:rsidP="00501F09"/>
    <w:p w14:paraId="1820D505" w14:textId="77777777" w:rsidR="00501F09" w:rsidRDefault="00501F09" w:rsidP="00501F09"/>
    <w:p w14:paraId="08EF8918" w14:textId="77777777" w:rsidR="00501F09" w:rsidRDefault="00501F09" w:rsidP="00501F09"/>
    <w:p w14:paraId="6D7CC879" w14:textId="77777777" w:rsidR="00501F09" w:rsidRDefault="00501F09" w:rsidP="00501F09"/>
    <w:p w14:paraId="61156F67" w14:textId="77777777" w:rsidR="00501F09" w:rsidRDefault="00501F09" w:rsidP="00501F09"/>
    <w:p w14:paraId="056A7C9C" w14:textId="77777777" w:rsidR="00501F09" w:rsidRDefault="00501F09" w:rsidP="00501F09"/>
    <w:p w14:paraId="332510CC" w14:textId="77777777" w:rsidR="00501F09" w:rsidRDefault="00501F09" w:rsidP="00501F09"/>
    <w:p w14:paraId="61104775" w14:textId="77777777" w:rsidR="00501F09" w:rsidRDefault="00501F09" w:rsidP="00501F09"/>
    <w:p w14:paraId="2B63B4D3" w14:textId="77777777" w:rsidR="00501F09" w:rsidRDefault="00501F09" w:rsidP="00501F09"/>
    <w:p w14:paraId="0866F772" w14:textId="77777777" w:rsidR="00501F09" w:rsidRDefault="00501F09" w:rsidP="00501F09"/>
    <w:p w14:paraId="4686E09C" w14:textId="77777777" w:rsidR="00501F09" w:rsidRDefault="00501F09" w:rsidP="00501F09"/>
    <w:p w14:paraId="04F17339" w14:textId="3F63A4DA" w:rsidR="00DE29D9" w:rsidRDefault="00501F09" w:rsidP="008F4D6A">
      <w:pPr>
        <w:pStyle w:val="Heading2"/>
      </w:pPr>
      <w:bookmarkStart w:id="38" w:name="_Toc2091548621"/>
      <w:bookmarkStart w:id="39" w:name="_Toc132979328"/>
      <w:r>
        <w:lastRenderedPageBreak/>
        <w:t>1</w:t>
      </w:r>
      <w:r w:rsidR="00DE29D9">
        <w:t>.5 Concept Generation</w:t>
      </w:r>
      <w:bookmarkEnd w:id="38"/>
      <w:bookmarkEnd w:id="39"/>
    </w:p>
    <w:p w14:paraId="1AF12F2D" w14:textId="77777777" w:rsidR="00A2025D" w:rsidRPr="00A2025D" w:rsidRDefault="00A2025D" w:rsidP="00A2025D">
      <w:pPr>
        <w:spacing w:line="480" w:lineRule="auto"/>
        <w:ind w:firstLine="720"/>
        <w:jc w:val="both"/>
        <w:textAlignment w:val="baseline"/>
        <w:rPr>
          <w:rFonts w:ascii="Segoe UI" w:hAnsi="Segoe UI" w:cs="Segoe UI"/>
          <w:sz w:val="18"/>
          <w:szCs w:val="18"/>
        </w:rPr>
      </w:pPr>
      <w:r w:rsidRPr="00A2025D">
        <w:t>Concept generation is a critical step in the design process. To achieve completion at this stage, one hundred ideas were listed using methods to ideate such as biomimicry. Biomimicry was the most important tool as it allows for creative engineering solutions that are derived from wildlife. The initial conceptualization consisted of deliberately transcribing each thought from a brainstorming session. No rebuttals or rejections existed in this step because each concept must be treated equally to ensure objective judgement. Once the ideas were generated, discussion followed to identify three high fidelity and five medium fidelity designs.    </w:t>
      </w:r>
    </w:p>
    <w:p w14:paraId="31AB97EE" w14:textId="77777777" w:rsidR="00A2025D" w:rsidRPr="006C592E" w:rsidRDefault="00A2025D" w:rsidP="00A2025D">
      <w:pPr>
        <w:spacing w:line="480" w:lineRule="auto"/>
        <w:jc w:val="both"/>
        <w:textAlignment w:val="baseline"/>
        <w:rPr>
          <w:rFonts w:ascii="Segoe UI" w:hAnsi="Segoe UI" w:cs="Segoe UI"/>
          <w:sz w:val="18"/>
          <w:szCs w:val="18"/>
        </w:rPr>
      </w:pPr>
      <w:r w:rsidRPr="006C592E">
        <w:t> </w:t>
      </w:r>
    </w:p>
    <w:p w14:paraId="1EF06359" w14:textId="029B0947" w:rsidR="00A2025D" w:rsidRPr="006C592E" w:rsidRDefault="006C592E" w:rsidP="006C592E">
      <w:pPr>
        <w:pStyle w:val="Heading3"/>
        <w:ind w:left="0"/>
        <w:rPr>
          <w:rFonts w:ascii="Segoe UI" w:hAnsi="Segoe UI" w:cs="Segoe UI"/>
          <w:b w:val="0"/>
          <w:bCs w:val="0"/>
          <w:sz w:val="18"/>
          <w:szCs w:val="18"/>
        </w:rPr>
      </w:pPr>
      <w:bookmarkStart w:id="40" w:name="_Toc132979329"/>
      <w:r w:rsidRPr="006C592E">
        <w:rPr>
          <w:b w:val="0"/>
          <w:bCs w:val="0"/>
        </w:rPr>
        <w:t>1.5.1</w:t>
      </w:r>
      <w:r>
        <w:tab/>
      </w:r>
      <w:r w:rsidR="00A2025D" w:rsidRPr="006C592E">
        <w:rPr>
          <w:b w:val="0"/>
          <w:bCs w:val="0"/>
        </w:rPr>
        <w:t>Medium Fidelity Concepts</w:t>
      </w:r>
      <w:bookmarkEnd w:id="40"/>
      <w:r w:rsidR="00A2025D" w:rsidRPr="006C592E">
        <w:rPr>
          <w:b w:val="0"/>
          <w:bCs w:val="0"/>
        </w:rPr>
        <w:t> </w:t>
      </w:r>
    </w:p>
    <w:p w14:paraId="30A942E3" w14:textId="437C83AF" w:rsidR="00A2025D" w:rsidRPr="00AE304A" w:rsidRDefault="00A2025D" w:rsidP="00AE304A">
      <w:pPr>
        <w:spacing w:line="480" w:lineRule="auto"/>
        <w:ind w:firstLine="720"/>
        <w:jc w:val="both"/>
        <w:textAlignment w:val="baseline"/>
      </w:pPr>
      <w:r w:rsidRPr="00A2025D">
        <w:t xml:space="preserve">Five medium fidelity concepts were chosen because of their relation to the customer’s needs. Since they are medium fidelity, the designs are unlikely to be the final product. The analysis considers these concepts to provide balance to future rankings. Although the ideas are not the greatest, they give context in numerical calculations to ensure the best design is selected. </w:t>
      </w:r>
    </w:p>
    <w:p w14:paraId="75388F6C" w14:textId="444B8CE1" w:rsidR="00A2025D" w:rsidRPr="00A2025D" w:rsidRDefault="00A2025D" w:rsidP="00086304">
      <w:pPr>
        <w:pStyle w:val="Heading4"/>
        <w:ind w:left="0"/>
        <w:jc w:val="center"/>
        <w:rPr>
          <w:rFonts w:ascii="Segoe UI" w:hAnsi="Segoe UI" w:cs="Segoe UI"/>
          <w:sz w:val="18"/>
          <w:szCs w:val="18"/>
        </w:rPr>
      </w:pPr>
      <w:r w:rsidRPr="00A2025D">
        <w:t>Medium Fidelity 1</w:t>
      </w:r>
      <w:r w:rsidR="006C592E">
        <w:t xml:space="preserve"> </w:t>
      </w:r>
      <w:r w:rsidRPr="00A2025D">
        <w:t xml:space="preserve">- 4-legged with suspension to </w:t>
      </w:r>
      <w:r w:rsidR="006C592E" w:rsidRPr="00A2025D">
        <w:t>hop.</w:t>
      </w:r>
    </w:p>
    <w:p w14:paraId="5565C104" w14:textId="2AFFC9CC" w:rsidR="00A2025D" w:rsidRDefault="00A2025D" w:rsidP="00A76217">
      <w:pPr>
        <w:jc w:val="center"/>
      </w:pPr>
      <w:r w:rsidRPr="00A2025D">
        <w:rPr>
          <w:noProof/>
        </w:rPr>
        <w:drawing>
          <wp:inline distT="0" distB="0" distL="0" distR="0" wp14:anchorId="56C54F6E" wp14:editId="2AF164E4">
            <wp:extent cx="2096086" cy="1256120"/>
            <wp:effectExtent l="0" t="0" r="0" b="1270"/>
            <wp:docPr id="3" name="Picture 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arrow&#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9554" cy="1276177"/>
                    </a:xfrm>
                    <a:prstGeom prst="rect">
                      <a:avLst/>
                    </a:prstGeom>
                    <a:noFill/>
                    <a:ln>
                      <a:noFill/>
                    </a:ln>
                  </pic:spPr>
                </pic:pic>
              </a:graphicData>
            </a:graphic>
          </wp:inline>
        </w:drawing>
      </w:r>
      <w:r w:rsidR="00A76217">
        <w:rPr>
          <w:noProof/>
        </w:rPr>
        <w:t xml:space="preserve">           </w:t>
      </w:r>
      <w:r>
        <w:rPr>
          <w:noProof/>
        </w:rPr>
        <w:drawing>
          <wp:inline distT="0" distB="0" distL="0" distR="0" wp14:anchorId="02140739" wp14:editId="58BD49D6">
            <wp:extent cx="2567809" cy="937963"/>
            <wp:effectExtent l="0" t="0" r="4445" b="0"/>
            <wp:docPr id="8" name="Picture 8"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rectangl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5969" cy="955555"/>
                    </a:xfrm>
                    <a:prstGeom prst="rect">
                      <a:avLst/>
                    </a:prstGeom>
                    <a:noFill/>
                    <a:ln>
                      <a:noFill/>
                    </a:ln>
                  </pic:spPr>
                </pic:pic>
              </a:graphicData>
            </a:graphic>
          </wp:inline>
        </w:drawing>
      </w:r>
      <w:r>
        <w:rPr>
          <w:color w:val="000000"/>
          <w:shd w:val="clear" w:color="auto" w:fill="FFFFFF"/>
        </w:rPr>
        <w:br/>
      </w:r>
    </w:p>
    <w:p w14:paraId="6A851709" w14:textId="3BAA8FD8" w:rsidR="00A2025D" w:rsidRPr="00A2025D" w:rsidRDefault="00A2025D" w:rsidP="00A2025D">
      <w:r w:rsidRPr="00A2025D">
        <w:rPr>
          <w:color w:val="000000"/>
          <w:shd w:val="clear" w:color="auto" w:fill="FFFFFF"/>
        </w:rPr>
        <w:br/>
      </w:r>
    </w:p>
    <w:p w14:paraId="07E6D441" w14:textId="7ACC3E47" w:rsidR="00DC788A" w:rsidRPr="00555D95" w:rsidRDefault="00DC788A" w:rsidP="00DC788A">
      <w:pPr>
        <w:pStyle w:val="Caption"/>
      </w:pPr>
      <w:bookmarkStart w:id="41" w:name="_Toc132971357"/>
      <w:bookmarkStart w:id="42" w:name="_Toc132971413"/>
      <w:bookmarkStart w:id="43" w:name="_Toc132977368"/>
      <w:r w:rsidRPr="00555D95">
        <w:t xml:space="preserve">Figure </w:t>
      </w:r>
      <w:r w:rsidRPr="00555D95">
        <w:fldChar w:fldCharType="begin"/>
      </w:r>
      <w:r w:rsidRPr="00555D95">
        <w:instrText>SEQ Figure \* ARABIC</w:instrText>
      </w:r>
      <w:r w:rsidRPr="00555D95">
        <w:fldChar w:fldCharType="separate"/>
      </w:r>
      <w:r>
        <w:rPr>
          <w:noProof/>
        </w:rPr>
        <w:t>3</w:t>
      </w:r>
      <w:r w:rsidRPr="00555D95">
        <w:fldChar w:fldCharType="end"/>
      </w:r>
      <w:r w:rsidRPr="00555D95">
        <w:t xml:space="preserve">: </w:t>
      </w:r>
      <w:r>
        <w:t>Concept 1</w:t>
      </w:r>
      <w:bookmarkEnd w:id="41"/>
      <w:bookmarkEnd w:id="42"/>
      <w:bookmarkEnd w:id="43"/>
    </w:p>
    <w:p w14:paraId="10EC5847" w14:textId="560347A0" w:rsidR="00A2025D" w:rsidRDefault="00A2025D" w:rsidP="00A2025D">
      <w:pPr>
        <w:jc w:val="center"/>
        <w:textAlignment w:val="baseline"/>
        <w:rPr>
          <w:i/>
          <w:iCs/>
        </w:rPr>
      </w:pPr>
    </w:p>
    <w:p w14:paraId="34ED12FC" w14:textId="05FE2751" w:rsidR="00A2025D" w:rsidRDefault="00A2025D" w:rsidP="00A2025D">
      <w:pPr>
        <w:spacing w:line="480" w:lineRule="auto"/>
        <w:ind w:firstLine="720"/>
        <w:jc w:val="both"/>
        <w:rPr>
          <w:rStyle w:val="eop"/>
          <w:color w:val="000000"/>
          <w:shd w:val="clear" w:color="auto" w:fill="FFFFFF"/>
        </w:rPr>
      </w:pPr>
      <w:r>
        <w:rPr>
          <w:rStyle w:val="normaltextrun"/>
          <w:color w:val="000000"/>
          <w:shd w:val="clear" w:color="auto" w:fill="FFFFFF"/>
        </w:rPr>
        <w:lastRenderedPageBreak/>
        <w:t xml:space="preserve">An idea spawned when benchmarking the Lunar Roving Vehicle (LRV) of the past. This concept consists of a four-legged rover chassis with wheels and an independent suspension system. To make this novel compared to the LRV, the suspension system is constructed so that each leg of the system can “hop” over uneven regolith at varied magnitudes. If this design used a dependent suspension system and traverses over a small crater on one side, the entire axel would rotate, creating an unfavorable bending moment around the chassis. The independent suspension postulated for this concept maintains the balance of the system through separating external loads from the main body and allowing the wheels to translate vertically through the z-axis. These characteristics would benefit the overall system by preventing total immobilization and providing escape mechanics. A disadvantage using this design is that the displacement of regolith after hopping is unknown, so there is uncertainty whether microscopic grains would negatively affect the system. </w:t>
      </w:r>
      <w:r>
        <w:rPr>
          <w:rStyle w:val="eop"/>
          <w:color w:val="000000"/>
          <w:shd w:val="clear" w:color="auto" w:fill="FFFFFF"/>
        </w:rPr>
        <w:t> </w:t>
      </w:r>
    </w:p>
    <w:p w14:paraId="7BE576DA" w14:textId="216868A2" w:rsidR="00A2025D" w:rsidRDefault="00A2025D" w:rsidP="00086304">
      <w:pPr>
        <w:pStyle w:val="Heading4"/>
        <w:ind w:left="0"/>
        <w:jc w:val="center"/>
      </w:pPr>
      <w:r>
        <w:rPr>
          <w:rStyle w:val="normaltextrun"/>
          <w:bCs/>
          <w:color w:val="000000"/>
          <w:shd w:val="clear" w:color="auto" w:fill="FFFFFF"/>
        </w:rPr>
        <w:t>Medium Fidelity 2</w:t>
      </w:r>
      <w:r w:rsidR="006C592E">
        <w:rPr>
          <w:rStyle w:val="normaltextrun"/>
          <w:bCs/>
          <w:color w:val="000000"/>
          <w:shd w:val="clear" w:color="auto" w:fill="FFFFFF"/>
        </w:rPr>
        <w:t xml:space="preserve"> </w:t>
      </w:r>
      <w:r>
        <w:rPr>
          <w:rStyle w:val="normaltextrun"/>
          <w:bCs/>
          <w:color w:val="000000"/>
          <w:shd w:val="clear" w:color="auto" w:fill="FFFFFF"/>
        </w:rPr>
        <w:t>- 4-legged system with scoop attachments</w:t>
      </w:r>
    </w:p>
    <w:p w14:paraId="20E443A9" w14:textId="77777777" w:rsidR="00A2025D" w:rsidRDefault="00A2025D" w:rsidP="00A2025D">
      <w:pPr>
        <w:jc w:val="center"/>
      </w:pPr>
      <w:r>
        <w:rPr>
          <w:noProof/>
        </w:rPr>
        <w:drawing>
          <wp:inline distT="0" distB="0" distL="0" distR="0" wp14:anchorId="1883A53F" wp14:editId="2837158E">
            <wp:extent cx="3237278" cy="1858262"/>
            <wp:effectExtent l="0" t="0" r="1270" b="8890"/>
            <wp:docPr id="7" name="Picture 7" descr="A picture containing text, device, gauge,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device, gauge, me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0135" cy="1865642"/>
                    </a:xfrm>
                    <a:prstGeom prst="rect">
                      <a:avLst/>
                    </a:prstGeom>
                    <a:noFill/>
                    <a:ln>
                      <a:noFill/>
                    </a:ln>
                  </pic:spPr>
                </pic:pic>
              </a:graphicData>
            </a:graphic>
          </wp:inline>
        </w:drawing>
      </w:r>
    </w:p>
    <w:p w14:paraId="0D6725C6" w14:textId="3D0917D6" w:rsidR="00A2025D" w:rsidRDefault="00A2025D" w:rsidP="00A2025D">
      <w:pPr>
        <w:jc w:val="center"/>
      </w:pPr>
      <w:r>
        <w:rPr>
          <w:color w:val="000000"/>
          <w:shd w:val="clear" w:color="auto" w:fill="FFFFFF"/>
        </w:rPr>
        <w:br/>
      </w:r>
    </w:p>
    <w:p w14:paraId="5F8BAD7D" w14:textId="2787E1A6" w:rsidR="00E67061" w:rsidRPr="00555D95" w:rsidRDefault="00E67061" w:rsidP="00E67061">
      <w:pPr>
        <w:pStyle w:val="Caption"/>
      </w:pPr>
      <w:bookmarkStart w:id="44" w:name="_Toc132971358"/>
      <w:bookmarkStart w:id="45" w:name="_Toc132971414"/>
      <w:bookmarkStart w:id="46" w:name="_Toc132977369"/>
      <w:r w:rsidRPr="00555D95">
        <w:t xml:space="preserve">Figure </w:t>
      </w:r>
      <w:r w:rsidRPr="00555D95">
        <w:fldChar w:fldCharType="begin"/>
      </w:r>
      <w:r w:rsidRPr="00555D95">
        <w:instrText>SEQ Figure \* ARABIC</w:instrText>
      </w:r>
      <w:r w:rsidRPr="00555D95">
        <w:fldChar w:fldCharType="separate"/>
      </w:r>
      <w:r>
        <w:rPr>
          <w:noProof/>
        </w:rPr>
        <w:t>4</w:t>
      </w:r>
      <w:r w:rsidRPr="00555D95">
        <w:fldChar w:fldCharType="end"/>
      </w:r>
      <w:r w:rsidRPr="00555D95">
        <w:t xml:space="preserve">: </w:t>
      </w:r>
      <w:r>
        <w:t xml:space="preserve">Concept </w:t>
      </w:r>
      <w:r>
        <w:t>2</w:t>
      </w:r>
      <w:bookmarkEnd w:id="44"/>
      <w:bookmarkEnd w:id="45"/>
      <w:bookmarkEnd w:id="46"/>
    </w:p>
    <w:p w14:paraId="5E56D13D" w14:textId="77777777" w:rsidR="00944311" w:rsidRDefault="00944311" w:rsidP="00A2025D">
      <w:pPr>
        <w:jc w:val="center"/>
        <w:textAlignment w:val="baseline"/>
        <w:rPr>
          <w:i/>
          <w:iCs/>
        </w:rPr>
      </w:pPr>
    </w:p>
    <w:p w14:paraId="1DD9343D" w14:textId="77777777" w:rsidR="006C592E" w:rsidRDefault="00944311" w:rsidP="00944311">
      <w:pPr>
        <w:spacing w:line="480" w:lineRule="auto"/>
        <w:ind w:firstLine="720"/>
        <w:jc w:val="both"/>
        <w:rPr>
          <w:rStyle w:val="normaltextrun"/>
          <w:color w:val="000000"/>
          <w:shd w:val="clear" w:color="auto" w:fill="FFFFFF"/>
        </w:rPr>
      </w:pPr>
      <w:r>
        <w:rPr>
          <w:rStyle w:val="normaltextrun"/>
          <w:color w:val="000000"/>
          <w:shd w:val="clear" w:color="auto" w:fill="FFFFFF"/>
        </w:rPr>
        <w:lastRenderedPageBreak/>
        <w:t>A legged system on the lunar surface will be a truly novel mechanism. That is because it has not occurred yet. Inspiration for the four-legged system with scoops stemmed from Dr. Clark’s research project. This was fructiferous as it contributes to a physical model that could potentially be picked. Angled correctly, the scoops could function as stable feet, paddles for swimming, or double as a crawling and climbing mechanism. This is ideal for irregular terrain as the exact topography mapping from satellites might be unknown. Dr. Clark’s design includes tines, which make these movements possible, but differs from this concept. The leg mechanisms would operate like Dr. Clark’s five-bar mechanism, which has been proven to function, but leads to high jerk values. This would be taken into consideration by the addition of a mass-spring-damper system to allow smooth travel. The black box in the sketch represents mounted LiDAR technology to guide the assembly through uneven terrain like craters on the surface and potentially lava tubes. The modifications made to conceptualize this design make it novel and limits the chance for immobilization.</w:t>
      </w:r>
    </w:p>
    <w:p w14:paraId="4659947B" w14:textId="77777777" w:rsidR="006C592E" w:rsidRDefault="006C592E" w:rsidP="00944311">
      <w:pPr>
        <w:spacing w:line="480" w:lineRule="auto"/>
        <w:ind w:firstLine="720"/>
        <w:jc w:val="both"/>
        <w:rPr>
          <w:rStyle w:val="normaltextrun"/>
          <w:color w:val="000000"/>
          <w:shd w:val="clear" w:color="auto" w:fill="FFFFFF"/>
        </w:rPr>
      </w:pPr>
    </w:p>
    <w:p w14:paraId="67764371" w14:textId="77777777" w:rsidR="006C592E" w:rsidRDefault="006C592E" w:rsidP="00944311">
      <w:pPr>
        <w:spacing w:line="480" w:lineRule="auto"/>
        <w:ind w:firstLine="720"/>
        <w:jc w:val="both"/>
        <w:rPr>
          <w:rStyle w:val="normaltextrun"/>
          <w:color w:val="000000"/>
          <w:shd w:val="clear" w:color="auto" w:fill="FFFFFF"/>
        </w:rPr>
      </w:pPr>
    </w:p>
    <w:p w14:paraId="6AD3EA8C" w14:textId="77777777" w:rsidR="006C592E" w:rsidRDefault="006C592E" w:rsidP="00944311">
      <w:pPr>
        <w:spacing w:line="480" w:lineRule="auto"/>
        <w:ind w:firstLine="720"/>
        <w:jc w:val="both"/>
        <w:rPr>
          <w:rStyle w:val="normaltextrun"/>
          <w:color w:val="000000"/>
          <w:shd w:val="clear" w:color="auto" w:fill="FFFFFF"/>
        </w:rPr>
      </w:pPr>
    </w:p>
    <w:p w14:paraId="696CBBF9" w14:textId="77777777" w:rsidR="006C592E" w:rsidRDefault="006C592E" w:rsidP="00944311">
      <w:pPr>
        <w:spacing w:line="480" w:lineRule="auto"/>
        <w:ind w:firstLine="720"/>
        <w:jc w:val="both"/>
        <w:rPr>
          <w:rStyle w:val="normaltextrun"/>
          <w:color w:val="000000"/>
          <w:shd w:val="clear" w:color="auto" w:fill="FFFFFF"/>
        </w:rPr>
      </w:pPr>
    </w:p>
    <w:p w14:paraId="0567ABD2" w14:textId="77777777" w:rsidR="006C592E" w:rsidRDefault="006C592E" w:rsidP="00944311">
      <w:pPr>
        <w:spacing w:line="480" w:lineRule="auto"/>
        <w:ind w:firstLine="720"/>
        <w:jc w:val="both"/>
        <w:rPr>
          <w:rStyle w:val="normaltextrun"/>
          <w:color w:val="000000"/>
          <w:shd w:val="clear" w:color="auto" w:fill="FFFFFF"/>
        </w:rPr>
      </w:pPr>
    </w:p>
    <w:p w14:paraId="65D46C05" w14:textId="77777777" w:rsidR="006C592E" w:rsidRDefault="006C592E" w:rsidP="00944311">
      <w:pPr>
        <w:spacing w:line="480" w:lineRule="auto"/>
        <w:ind w:firstLine="720"/>
        <w:jc w:val="both"/>
        <w:rPr>
          <w:rStyle w:val="normaltextrun"/>
          <w:color w:val="000000"/>
          <w:shd w:val="clear" w:color="auto" w:fill="FFFFFF"/>
        </w:rPr>
      </w:pPr>
    </w:p>
    <w:p w14:paraId="51064C0B" w14:textId="77777777" w:rsidR="006C592E" w:rsidRDefault="006C592E" w:rsidP="00944311">
      <w:pPr>
        <w:spacing w:line="480" w:lineRule="auto"/>
        <w:ind w:firstLine="720"/>
        <w:jc w:val="both"/>
        <w:rPr>
          <w:rStyle w:val="normaltextrun"/>
          <w:color w:val="000000"/>
          <w:shd w:val="clear" w:color="auto" w:fill="FFFFFF"/>
        </w:rPr>
      </w:pPr>
    </w:p>
    <w:p w14:paraId="48DE1F6E" w14:textId="2140E10C" w:rsidR="00944311" w:rsidRDefault="00944311" w:rsidP="00944311">
      <w:pPr>
        <w:spacing w:line="480" w:lineRule="auto"/>
        <w:ind w:firstLine="720"/>
        <w:jc w:val="both"/>
        <w:rPr>
          <w:rStyle w:val="normaltextrun"/>
          <w:color w:val="000000"/>
          <w:shd w:val="clear" w:color="auto" w:fill="FFFFFF"/>
        </w:rPr>
      </w:pPr>
      <w:r>
        <w:rPr>
          <w:rStyle w:val="normaltextrun"/>
          <w:color w:val="000000"/>
          <w:shd w:val="clear" w:color="auto" w:fill="FFFFFF"/>
        </w:rPr>
        <w:t xml:space="preserve"> </w:t>
      </w:r>
    </w:p>
    <w:p w14:paraId="5D53D794" w14:textId="6386C769" w:rsidR="00944311" w:rsidRDefault="00944311" w:rsidP="00086304">
      <w:pPr>
        <w:pStyle w:val="Heading4"/>
        <w:ind w:left="0"/>
        <w:jc w:val="center"/>
        <w:rPr>
          <w:rStyle w:val="eop"/>
          <w:color w:val="000000"/>
          <w:shd w:val="clear" w:color="auto" w:fill="FFFFFF"/>
        </w:rPr>
      </w:pPr>
      <w:r>
        <w:rPr>
          <w:rStyle w:val="normaltextrun"/>
          <w:bCs/>
          <w:color w:val="000000"/>
          <w:shd w:val="clear" w:color="auto" w:fill="FFFFFF"/>
        </w:rPr>
        <w:lastRenderedPageBreak/>
        <w:t>Medium Fidelity 3</w:t>
      </w:r>
      <w:r w:rsidR="006C592E">
        <w:rPr>
          <w:rStyle w:val="normaltextrun"/>
          <w:bCs/>
          <w:color w:val="000000"/>
          <w:shd w:val="clear" w:color="auto" w:fill="FFFFFF"/>
        </w:rPr>
        <w:t xml:space="preserve"> </w:t>
      </w:r>
      <w:r>
        <w:rPr>
          <w:rStyle w:val="normaltextrun"/>
          <w:bCs/>
          <w:color w:val="000000"/>
          <w:shd w:val="clear" w:color="auto" w:fill="FFFFFF"/>
        </w:rPr>
        <w:t>- Spider Design</w:t>
      </w:r>
    </w:p>
    <w:p w14:paraId="03E7BB0E" w14:textId="65557F59" w:rsidR="00944311" w:rsidRDefault="00944311" w:rsidP="00944311">
      <w:pPr>
        <w:jc w:val="center"/>
      </w:pPr>
      <w:r>
        <w:rPr>
          <w:rStyle w:val="eop"/>
          <w:noProof/>
          <w:color w:val="000000"/>
          <w:shd w:val="clear" w:color="auto" w:fill="FFFFFF"/>
        </w:rPr>
        <w:drawing>
          <wp:inline distT="0" distB="0" distL="0" distR="0" wp14:anchorId="575C1D95" wp14:editId="16276179">
            <wp:extent cx="3151163" cy="2483898"/>
            <wp:effectExtent l="0" t="0" r="0" b="0"/>
            <wp:docPr id="12" name="Picture 12" descr="A picture containing text, sign,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ign, vector graphic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6921" cy="2496319"/>
                    </a:xfrm>
                    <a:prstGeom prst="rect">
                      <a:avLst/>
                    </a:prstGeom>
                    <a:noFill/>
                    <a:ln>
                      <a:noFill/>
                    </a:ln>
                  </pic:spPr>
                </pic:pic>
              </a:graphicData>
            </a:graphic>
          </wp:inline>
        </w:drawing>
      </w:r>
      <w:r>
        <w:rPr>
          <w:color w:val="000000"/>
          <w:shd w:val="clear" w:color="auto" w:fill="FFFFFF"/>
        </w:rPr>
        <w:br/>
      </w:r>
    </w:p>
    <w:p w14:paraId="6ED3FDB7" w14:textId="77777777" w:rsidR="00944311" w:rsidRDefault="00944311" w:rsidP="00944311">
      <w:pPr>
        <w:rPr>
          <w:rStyle w:val="eop"/>
          <w:color w:val="000000"/>
          <w:shd w:val="clear" w:color="auto" w:fill="FFFFFF"/>
        </w:rPr>
      </w:pPr>
    </w:p>
    <w:p w14:paraId="0751B449" w14:textId="08FD67DC" w:rsidR="00E67061" w:rsidRPr="00555D95" w:rsidRDefault="00E67061" w:rsidP="00E67061">
      <w:pPr>
        <w:pStyle w:val="Caption"/>
      </w:pPr>
      <w:bookmarkStart w:id="47" w:name="_Toc132971359"/>
      <w:bookmarkStart w:id="48" w:name="_Toc132971415"/>
      <w:bookmarkStart w:id="49" w:name="_Toc132977370"/>
      <w:r w:rsidRPr="00555D95">
        <w:t xml:space="preserve">Figure </w:t>
      </w:r>
      <w:r w:rsidRPr="00555D95">
        <w:fldChar w:fldCharType="begin"/>
      </w:r>
      <w:r w:rsidRPr="00555D95">
        <w:instrText>SEQ Figure \* ARABIC</w:instrText>
      </w:r>
      <w:r w:rsidRPr="00555D95">
        <w:fldChar w:fldCharType="separate"/>
      </w:r>
      <w:r>
        <w:rPr>
          <w:noProof/>
        </w:rPr>
        <w:t>5</w:t>
      </w:r>
      <w:r w:rsidRPr="00555D95">
        <w:fldChar w:fldCharType="end"/>
      </w:r>
      <w:r w:rsidRPr="00555D95">
        <w:t xml:space="preserve">: </w:t>
      </w:r>
      <w:r>
        <w:t xml:space="preserve">Concept </w:t>
      </w:r>
      <w:r>
        <w:t>3</w:t>
      </w:r>
      <w:bookmarkEnd w:id="47"/>
      <w:bookmarkEnd w:id="48"/>
      <w:bookmarkEnd w:id="49"/>
    </w:p>
    <w:p w14:paraId="3FCD5356" w14:textId="4302EC53" w:rsidR="00944311" w:rsidRDefault="00944311" w:rsidP="00944311">
      <w:pPr>
        <w:jc w:val="center"/>
        <w:textAlignment w:val="baseline"/>
        <w:rPr>
          <w:i/>
          <w:iCs/>
        </w:rPr>
      </w:pPr>
    </w:p>
    <w:p w14:paraId="65CBABBE" w14:textId="51888B43" w:rsidR="006C592E" w:rsidRDefault="00944311" w:rsidP="006C592E">
      <w:pPr>
        <w:spacing w:line="480" w:lineRule="auto"/>
        <w:ind w:firstLine="720"/>
        <w:jc w:val="both"/>
        <w:rPr>
          <w:rStyle w:val="normaltextrun"/>
          <w:color w:val="000000"/>
          <w:shd w:val="clear" w:color="auto" w:fill="FFFFFF"/>
        </w:rPr>
      </w:pPr>
      <w:r>
        <w:rPr>
          <w:rStyle w:val="normaltextrun"/>
          <w:color w:val="000000"/>
          <w:shd w:val="clear" w:color="auto" w:fill="FFFFFF"/>
        </w:rPr>
        <w:t>Biomimicry played a huge role in the conceptualization process. One of the suggestions was to imitate the dynamics of a spider. The leg mechanism utilizes the Jansen Linkage, which is explained further in High Fidelity 1. The structural makeup of this design consists of the main body with four externally protruding legs. The leg mechanisms are controlled by independent motors for varied torque and increased maneuverability. The foot of each leg is comparable to a snowshoe or a grid fin design to increase buoyancy on the surface, while simultaneously reducing the displacement of the regolith. The purple rectangle in the sketch represents an actuator that controls pitch, roll, and yaw of the system. This angles the head of the assembly in any preferred direction of travel. Like the body, the head also has four legs attached to maintain balance and prevent immobilization. The sensory equipment is identified by the black rectangles on the head and body.</w:t>
      </w:r>
    </w:p>
    <w:p w14:paraId="5E86B477" w14:textId="10BDFC5A" w:rsidR="00944311" w:rsidRPr="006C592E" w:rsidRDefault="00944311" w:rsidP="009568A6">
      <w:pPr>
        <w:pStyle w:val="Heading4"/>
        <w:ind w:left="0"/>
        <w:jc w:val="center"/>
        <w:rPr>
          <w:shd w:val="clear" w:color="auto" w:fill="FFFFFF"/>
        </w:rPr>
      </w:pPr>
      <w:r>
        <w:rPr>
          <w:rStyle w:val="normaltextrun"/>
          <w:bCs/>
          <w:color w:val="000000"/>
          <w:shd w:val="clear" w:color="auto" w:fill="FFFFFF"/>
        </w:rPr>
        <w:lastRenderedPageBreak/>
        <w:t>Medium Fidelity 4</w:t>
      </w:r>
      <w:r w:rsidR="006C592E">
        <w:rPr>
          <w:rStyle w:val="normaltextrun"/>
          <w:bCs/>
          <w:color w:val="000000"/>
          <w:shd w:val="clear" w:color="auto" w:fill="FFFFFF"/>
        </w:rPr>
        <w:t xml:space="preserve"> </w:t>
      </w:r>
      <w:r>
        <w:rPr>
          <w:rStyle w:val="normaltextrun"/>
          <w:bCs/>
          <w:color w:val="000000"/>
          <w:shd w:val="clear" w:color="auto" w:fill="FFFFFF"/>
        </w:rPr>
        <w:t>- Slithering Snake</w:t>
      </w:r>
    </w:p>
    <w:p w14:paraId="0C7AD1BB" w14:textId="281B7A50" w:rsidR="00944311" w:rsidRDefault="00944311" w:rsidP="00944311">
      <w:pPr>
        <w:jc w:val="center"/>
      </w:pPr>
      <w:r>
        <w:rPr>
          <w:noProof/>
        </w:rPr>
        <w:drawing>
          <wp:inline distT="0" distB="0" distL="0" distR="0" wp14:anchorId="1649136C" wp14:editId="481D4B3A">
            <wp:extent cx="2627990" cy="2762655"/>
            <wp:effectExtent l="0" t="0" r="1270" b="6350"/>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engineering drawing&#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3528" cy="2778989"/>
                    </a:xfrm>
                    <a:prstGeom prst="rect">
                      <a:avLst/>
                    </a:prstGeom>
                    <a:noFill/>
                    <a:ln>
                      <a:noFill/>
                    </a:ln>
                  </pic:spPr>
                </pic:pic>
              </a:graphicData>
            </a:graphic>
          </wp:inline>
        </w:drawing>
      </w:r>
      <w:r>
        <w:rPr>
          <w:rFonts w:ascii="Calibri" w:hAnsi="Calibri" w:cs="Calibri"/>
          <w:color w:val="000000"/>
          <w:sz w:val="22"/>
          <w:szCs w:val="22"/>
          <w:shd w:val="clear" w:color="auto" w:fill="FFFFFF"/>
        </w:rPr>
        <w:br/>
      </w:r>
    </w:p>
    <w:p w14:paraId="6622EDC0" w14:textId="2D1ED162" w:rsidR="00E67061" w:rsidRPr="00555D95" w:rsidRDefault="00E67061" w:rsidP="00E67061">
      <w:pPr>
        <w:pStyle w:val="Caption"/>
      </w:pPr>
      <w:bookmarkStart w:id="50" w:name="_Toc132971360"/>
      <w:bookmarkStart w:id="51" w:name="_Toc132971416"/>
      <w:bookmarkStart w:id="52" w:name="_Toc132977371"/>
      <w:r w:rsidRPr="00555D95">
        <w:t xml:space="preserve">Figure </w:t>
      </w:r>
      <w:r w:rsidRPr="00555D95">
        <w:fldChar w:fldCharType="begin"/>
      </w:r>
      <w:r w:rsidRPr="00555D95">
        <w:instrText>SEQ Figure \* ARABIC</w:instrText>
      </w:r>
      <w:r w:rsidRPr="00555D95">
        <w:fldChar w:fldCharType="separate"/>
      </w:r>
      <w:r>
        <w:rPr>
          <w:noProof/>
        </w:rPr>
        <w:t>6</w:t>
      </w:r>
      <w:r w:rsidRPr="00555D95">
        <w:fldChar w:fldCharType="end"/>
      </w:r>
      <w:r w:rsidRPr="00555D95">
        <w:t xml:space="preserve">: </w:t>
      </w:r>
      <w:r>
        <w:t xml:space="preserve">Concept </w:t>
      </w:r>
      <w:r>
        <w:t>4</w:t>
      </w:r>
      <w:bookmarkEnd w:id="50"/>
      <w:bookmarkEnd w:id="51"/>
      <w:bookmarkEnd w:id="52"/>
    </w:p>
    <w:p w14:paraId="294B2F81" w14:textId="77777777" w:rsidR="00944311" w:rsidRDefault="00944311" w:rsidP="00944311">
      <w:pPr>
        <w:rPr>
          <w:rStyle w:val="normaltextrun"/>
          <w:color w:val="000000"/>
          <w:shd w:val="clear" w:color="auto" w:fill="FFFFFF"/>
        </w:rPr>
      </w:pPr>
    </w:p>
    <w:p w14:paraId="38598B3D" w14:textId="77777777" w:rsidR="00944311" w:rsidRDefault="00944311" w:rsidP="00944311">
      <w:pPr>
        <w:spacing w:line="480" w:lineRule="auto"/>
        <w:ind w:firstLine="720"/>
        <w:jc w:val="both"/>
        <w:rPr>
          <w:rStyle w:val="normaltextrun"/>
          <w:color w:val="000000"/>
          <w:shd w:val="clear" w:color="auto" w:fill="FFFFFF"/>
        </w:rPr>
      </w:pPr>
      <w:r>
        <w:rPr>
          <w:rStyle w:val="normaltextrun"/>
          <w:color w:val="000000"/>
          <w:shd w:val="clear" w:color="auto" w:fill="FFFFFF"/>
        </w:rPr>
        <w:t>This design was conceptualized using biomimicry of a snake. The rover is broken up into multiple sections that are controlled by their own servo motor. Each individual section of the rover will have two, thin wheels that will propel the mechanism forward. The servo motors will allow the rover to achieve a slithering type of motion. The first servo motor would be set to turn at a given angle and the set angle given to each of the following servo motors will be delayed, providing continuous movement. This mechanism will allow the system to avoid obstacles on the lunar surface while also increasing the overall mobility through having a smaller turn radius.</w:t>
      </w:r>
    </w:p>
    <w:p w14:paraId="61E6C1EE" w14:textId="77777777" w:rsidR="00A76217" w:rsidRDefault="00A76217" w:rsidP="00944311">
      <w:pPr>
        <w:rPr>
          <w:rStyle w:val="normaltextrun"/>
          <w:b/>
          <w:bCs/>
          <w:color w:val="000000"/>
          <w:shd w:val="clear" w:color="auto" w:fill="FFFFFF"/>
        </w:rPr>
      </w:pPr>
    </w:p>
    <w:p w14:paraId="6CE32BA3" w14:textId="77777777" w:rsidR="00A76217" w:rsidRDefault="00A76217" w:rsidP="00944311">
      <w:pPr>
        <w:rPr>
          <w:rStyle w:val="normaltextrun"/>
          <w:b/>
          <w:bCs/>
          <w:color w:val="000000"/>
          <w:shd w:val="clear" w:color="auto" w:fill="FFFFFF"/>
        </w:rPr>
      </w:pPr>
    </w:p>
    <w:p w14:paraId="4DC0507C" w14:textId="77777777" w:rsidR="00A76217" w:rsidRDefault="00A76217" w:rsidP="00944311">
      <w:pPr>
        <w:rPr>
          <w:rStyle w:val="normaltextrun"/>
          <w:b/>
          <w:bCs/>
          <w:color w:val="000000"/>
          <w:shd w:val="clear" w:color="auto" w:fill="FFFFFF"/>
        </w:rPr>
      </w:pPr>
    </w:p>
    <w:p w14:paraId="54FFD307" w14:textId="77777777" w:rsidR="00A76217" w:rsidRDefault="00A76217" w:rsidP="00944311">
      <w:pPr>
        <w:rPr>
          <w:rStyle w:val="normaltextrun"/>
          <w:b/>
          <w:bCs/>
          <w:color w:val="000000"/>
          <w:shd w:val="clear" w:color="auto" w:fill="FFFFFF"/>
        </w:rPr>
      </w:pPr>
    </w:p>
    <w:p w14:paraId="07F29A26" w14:textId="77777777" w:rsidR="00A76217" w:rsidRDefault="00A76217" w:rsidP="00944311">
      <w:pPr>
        <w:rPr>
          <w:rStyle w:val="normaltextrun"/>
          <w:b/>
          <w:bCs/>
          <w:color w:val="000000"/>
          <w:shd w:val="clear" w:color="auto" w:fill="FFFFFF"/>
        </w:rPr>
      </w:pPr>
    </w:p>
    <w:p w14:paraId="6A44BE96" w14:textId="77777777" w:rsidR="00A76217" w:rsidRDefault="00A76217" w:rsidP="00944311">
      <w:pPr>
        <w:rPr>
          <w:rStyle w:val="normaltextrun"/>
          <w:b/>
          <w:bCs/>
          <w:color w:val="000000"/>
          <w:shd w:val="clear" w:color="auto" w:fill="FFFFFF"/>
        </w:rPr>
      </w:pPr>
    </w:p>
    <w:p w14:paraId="2A246F4E" w14:textId="77777777" w:rsidR="00A76217" w:rsidRDefault="00A76217" w:rsidP="00944311">
      <w:pPr>
        <w:rPr>
          <w:rStyle w:val="normaltextrun"/>
          <w:b/>
          <w:bCs/>
          <w:color w:val="000000"/>
          <w:shd w:val="clear" w:color="auto" w:fill="FFFFFF"/>
        </w:rPr>
      </w:pPr>
    </w:p>
    <w:p w14:paraId="64A33D8B" w14:textId="77777777" w:rsidR="00A76217" w:rsidRDefault="00A76217" w:rsidP="00944311">
      <w:pPr>
        <w:rPr>
          <w:rStyle w:val="normaltextrun"/>
          <w:b/>
          <w:bCs/>
          <w:color w:val="000000"/>
          <w:shd w:val="clear" w:color="auto" w:fill="FFFFFF"/>
        </w:rPr>
      </w:pPr>
    </w:p>
    <w:p w14:paraId="05AABE63" w14:textId="77777777" w:rsidR="00A76217" w:rsidRDefault="00A76217" w:rsidP="00944311">
      <w:pPr>
        <w:rPr>
          <w:rStyle w:val="normaltextrun"/>
          <w:b/>
          <w:bCs/>
          <w:color w:val="000000"/>
          <w:shd w:val="clear" w:color="auto" w:fill="FFFFFF"/>
        </w:rPr>
      </w:pPr>
    </w:p>
    <w:p w14:paraId="2E466217" w14:textId="02568986" w:rsidR="00944311" w:rsidRDefault="00944311" w:rsidP="00A76217">
      <w:pPr>
        <w:pStyle w:val="Heading4"/>
        <w:ind w:left="0"/>
        <w:jc w:val="center"/>
      </w:pPr>
      <w:r>
        <w:rPr>
          <w:rStyle w:val="normaltextrun"/>
          <w:bCs/>
          <w:color w:val="000000"/>
          <w:shd w:val="clear" w:color="auto" w:fill="FFFFFF"/>
        </w:rPr>
        <w:t>Medium Fidelity 5- 4-legged rover with wheel attachments</w:t>
      </w:r>
    </w:p>
    <w:p w14:paraId="283D6F28" w14:textId="168D3008" w:rsidR="00944311" w:rsidRDefault="00944311" w:rsidP="00944311">
      <w:pPr>
        <w:jc w:val="center"/>
      </w:pPr>
      <w:r>
        <w:rPr>
          <w:rStyle w:val="normaltextrun"/>
          <w:noProof/>
          <w:color w:val="000000"/>
          <w:shd w:val="clear" w:color="auto" w:fill="FFFFFF"/>
        </w:rPr>
        <w:drawing>
          <wp:inline distT="0" distB="0" distL="0" distR="0" wp14:anchorId="207E4C2F" wp14:editId="79B02202">
            <wp:extent cx="3861581" cy="1649095"/>
            <wp:effectExtent l="0" t="0" r="5715" b="8255"/>
            <wp:docPr id="14" name="Picture 1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3790" cy="1667120"/>
                    </a:xfrm>
                    <a:prstGeom prst="rect">
                      <a:avLst/>
                    </a:prstGeom>
                    <a:noFill/>
                    <a:ln>
                      <a:noFill/>
                    </a:ln>
                  </pic:spPr>
                </pic:pic>
              </a:graphicData>
            </a:graphic>
          </wp:inline>
        </w:drawing>
      </w:r>
      <w:r>
        <w:rPr>
          <w:rFonts w:ascii="Calibri" w:hAnsi="Calibri" w:cs="Calibri"/>
          <w:color w:val="000000"/>
          <w:sz w:val="22"/>
          <w:szCs w:val="22"/>
          <w:shd w:val="clear" w:color="auto" w:fill="FFFFFF"/>
        </w:rPr>
        <w:br/>
      </w:r>
    </w:p>
    <w:p w14:paraId="4AC4472F" w14:textId="17B3114D" w:rsidR="00D3093C" w:rsidRPr="00555D95" w:rsidRDefault="00D3093C" w:rsidP="00D3093C">
      <w:pPr>
        <w:pStyle w:val="Caption"/>
      </w:pPr>
      <w:bookmarkStart w:id="53" w:name="_Toc132971361"/>
      <w:bookmarkStart w:id="54" w:name="_Toc132971417"/>
      <w:bookmarkStart w:id="55" w:name="_Toc132977372"/>
      <w:r w:rsidRPr="00555D95">
        <w:t xml:space="preserve">Figure </w:t>
      </w:r>
      <w:r w:rsidRPr="00555D95">
        <w:fldChar w:fldCharType="begin"/>
      </w:r>
      <w:r w:rsidRPr="00555D95">
        <w:instrText>SEQ Figure \* ARABIC</w:instrText>
      </w:r>
      <w:r w:rsidRPr="00555D95">
        <w:fldChar w:fldCharType="separate"/>
      </w:r>
      <w:r>
        <w:rPr>
          <w:noProof/>
        </w:rPr>
        <w:t>7</w:t>
      </w:r>
      <w:r w:rsidRPr="00555D95">
        <w:fldChar w:fldCharType="end"/>
      </w:r>
      <w:r w:rsidRPr="00555D95">
        <w:t xml:space="preserve">: </w:t>
      </w:r>
      <w:r>
        <w:t xml:space="preserve">Concept </w:t>
      </w:r>
      <w:r>
        <w:t>5</w:t>
      </w:r>
      <w:bookmarkEnd w:id="53"/>
      <w:bookmarkEnd w:id="54"/>
      <w:bookmarkEnd w:id="55"/>
    </w:p>
    <w:p w14:paraId="5A73B7EA" w14:textId="77777777" w:rsidR="00944311" w:rsidRDefault="00944311" w:rsidP="00944311">
      <w:pPr>
        <w:rPr>
          <w:rStyle w:val="normaltextrun"/>
          <w:color w:val="000000"/>
          <w:shd w:val="clear" w:color="auto" w:fill="FFFFFF"/>
        </w:rPr>
      </w:pPr>
    </w:p>
    <w:p w14:paraId="3B7A7374" w14:textId="246362A0" w:rsidR="00944311" w:rsidRDefault="00944311" w:rsidP="00944311">
      <w:pPr>
        <w:spacing w:line="480" w:lineRule="auto"/>
        <w:jc w:val="both"/>
        <w:rPr>
          <w:rStyle w:val="eop"/>
          <w:color w:val="000000"/>
          <w:shd w:val="clear" w:color="auto" w:fill="FFFFFF"/>
        </w:rPr>
      </w:pPr>
      <w:r>
        <w:rPr>
          <w:rStyle w:val="normaltextrun"/>
          <w:color w:val="000000"/>
          <w:shd w:val="clear" w:color="auto" w:fill="FFFFFF"/>
        </w:rPr>
        <w:t xml:space="preserve">This design is based off the geometry of Dr. Clark’s robot. This concept is a good benchmark because it more closely resembles what is functioning on the Moon now. The four legs in this design act as rigid bars that hold the body of the rover higher above the wheel attachments. The wheels will have their own motors that dictate their individual speed. For this design, the legs have no degrees of freedom, and do not aid in the overall movement of the rover. The body of the system will hold all the technology and payloads. The black box represents the LiDAR mounted on top of the system. </w:t>
      </w:r>
      <w:r>
        <w:rPr>
          <w:rStyle w:val="eop"/>
          <w:color w:val="000000"/>
          <w:shd w:val="clear" w:color="auto" w:fill="FFFFFF"/>
        </w:rPr>
        <w:t> </w:t>
      </w:r>
    </w:p>
    <w:p w14:paraId="13CB6D11" w14:textId="7E23EFF3" w:rsidR="00944311" w:rsidRPr="003B4121" w:rsidRDefault="00944311" w:rsidP="00944311">
      <w:pPr>
        <w:spacing w:line="480" w:lineRule="auto"/>
        <w:jc w:val="both"/>
        <w:rPr>
          <w:rStyle w:val="eop"/>
          <w:color w:val="000000"/>
          <w:shd w:val="clear" w:color="auto" w:fill="FFFFFF"/>
        </w:rPr>
      </w:pPr>
    </w:p>
    <w:p w14:paraId="60991B2F" w14:textId="4F3C7CC7" w:rsidR="00944311" w:rsidRPr="003B4121" w:rsidRDefault="003B4121" w:rsidP="003B4121">
      <w:pPr>
        <w:pStyle w:val="Heading3"/>
        <w:ind w:left="0"/>
        <w:rPr>
          <w:rFonts w:ascii="Segoe UI" w:hAnsi="Segoe UI" w:cs="Segoe UI"/>
          <w:b w:val="0"/>
          <w:bCs w:val="0"/>
          <w:sz w:val="18"/>
          <w:szCs w:val="18"/>
        </w:rPr>
      </w:pPr>
      <w:bookmarkStart w:id="56" w:name="_Toc132979330"/>
      <w:r w:rsidRPr="003B4121">
        <w:rPr>
          <w:b w:val="0"/>
          <w:bCs w:val="0"/>
        </w:rPr>
        <w:t>1.5.2</w:t>
      </w:r>
      <w:r>
        <w:tab/>
      </w:r>
      <w:r w:rsidR="00944311" w:rsidRPr="003B4121">
        <w:rPr>
          <w:b w:val="0"/>
          <w:bCs w:val="0"/>
        </w:rPr>
        <w:t>High Fidelity Concepts</w:t>
      </w:r>
      <w:bookmarkEnd w:id="56"/>
      <w:r w:rsidR="00944311" w:rsidRPr="003B4121">
        <w:rPr>
          <w:b w:val="0"/>
          <w:bCs w:val="0"/>
        </w:rPr>
        <w:t>  </w:t>
      </w:r>
    </w:p>
    <w:p w14:paraId="7B4EEB03" w14:textId="77777777" w:rsidR="00944311" w:rsidRDefault="00944311" w:rsidP="00944311">
      <w:pPr>
        <w:ind w:firstLine="720"/>
        <w:jc w:val="both"/>
        <w:textAlignment w:val="baseline"/>
      </w:pPr>
    </w:p>
    <w:p w14:paraId="748CE38C" w14:textId="2F197CED" w:rsidR="003B4121" w:rsidRPr="00031AF7" w:rsidRDefault="00944311" w:rsidP="00031AF7">
      <w:pPr>
        <w:spacing w:line="480" w:lineRule="auto"/>
        <w:ind w:firstLine="720"/>
        <w:jc w:val="both"/>
        <w:textAlignment w:val="baseline"/>
        <w:rPr>
          <w:rStyle w:val="normaltextrun"/>
        </w:rPr>
      </w:pPr>
      <w:r w:rsidRPr="00944311">
        <w:t>From the list of one hundred concepts, three designs were identified as high fidelity. These designs fit the customer’s requirements to the highest degree. During concept selection, one of these designs is most likely to be chosen as the final design for this project due to their practicality and high probability of success. </w:t>
      </w:r>
    </w:p>
    <w:p w14:paraId="63A82F86" w14:textId="77777777" w:rsidR="003B4121" w:rsidRDefault="003B4121" w:rsidP="00944311">
      <w:pPr>
        <w:rPr>
          <w:rStyle w:val="normaltextrun"/>
          <w:b/>
          <w:bCs/>
          <w:color w:val="000000"/>
          <w:shd w:val="clear" w:color="auto" w:fill="FFFFFF"/>
        </w:rPr>
      </w:pPr>
    </w:p>
    <w:p w14:paraId="3B47E066" w14:textId="167B84DA" w:rsidR="00944311" w:rsidRPr="009E41F4" w:rsidRDefault="00944311" w:rsidP="009E41F4">
      <w:pPr>
        <w:pStyle w:val="Heading4"/>
        <w:ind w:left="0"/>
        <w:jc w:val="center"/>
      </w:pPr>
      <w:r w:rsidRPr="009E41F4">
        <w:rPr>
          <w:rStyle w:val="normaltextrun"/>
        </w:rPr>
        <w:t>High Fidelity 1</w:t>
      </w:r>
      <w:r w:rsidR="009E41F4">
        <w:rPr>
          <w:rStyle w:val="normaltextrun"/>
        </w:rPr>
        <w:t xml:space="preserve"> </w:t>
      </w:r>
      <w:r w:rsidRPr="009E41F4">
        <w:rPr>
          <w:rStyle w:val="normaltextrun"/>
        </w:rPr>
        <w:t>- Jansen Mechanism Kinetic Linkage</w:t>
      </w:r>
    </w:p>
    <w:p w14:paraId="5BBD5D3B" w14:textId="51C38A1E" w:rsidR="00757ED1" w:rsidRDefault="00757ED1" w:rsidP="00757ED1">
      <w:r>
        <w:t xml:space="preserve">                </w:t>
      </w:r>
      <w:r>
        <w:rPr>
          <w:rFonts w:ascii="Segoe UI" w:hAnsi="Segoe UI" w:cs="Segoe UI"/>
          <w:noProof/>
          <w:sz w:val="18"/>
          <w:szCs w:val="18"/>
        </w:rPr>
        <w:drawing>
          <wp:inline distT="0" distB="0" distL="0" distR="0" wp14:anchorId="54B7E1BE" wp14:editId="194D3AA1">
            <wp:extent cx="2771335" cy="2306518"/>
            <wp:effectExtent l="0" t="0" r="0" b="0"/>
            <wp:docPr id="15" name="Picture 1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ogo&#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5071" cy="2334595"/>
                    </a:xfrm>
                    <a:prstGeom prst="rect">
                      <a:avLst/>
                    </a:prstGeom>
                    <a:noFill/>
                    <a:ln>
                      <a:noFill/>
                    </a:ln>
                  </pic:spPr>
                </pic:pic>
              </a:graphicData>
            </a:graphic>
          </wp:inline>
        </w:drawing>
      </w:r>
      <w:r>
        <w:rPr>
          <w:noProof/>
        </w:rPr>
        <w:drawing>
          <wp:inline distT="0" distB="0" distL="0" distR="0" wp14:anchorId="30FE62FA" wp14:editId="7B14486A">
            <wp:extent cx="1691434" cy="2194560"/>
            <wp:effectExtent l="0" t="0" r="4445" b="0"/>
            <wp:docPr id="16" name="Picture 16"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 polyg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0289" cy="2219023"/>
                    </a:xfrm>
                    <a:prstGeom prst="rect">
                      <a:avLst/>
                    </a:prstGeom>
                    <a:noFill/>
                    <a:ln>
                      <a:noFill/>
                    </a:ln>
                  </pic:spPr>
                </pic:pic>
              </a:graphicData>
            </a:graphic>
          </wp:inline>
        </w:drawing>
      </w:r>
    </w:p>
    <w:p w14:paraId="55968A19" w14:textId="77777777" w:rsidR="00757ED1" w:rsidRDefault="00757ED1" w:rsidP="00757ED1"/>
    <w:p w14:paraId="52C50F3E" w14:textId="41C034E6" w:rsidR="00D3093C" w:rsidRPr="00555D95" w:rsidRDefault="00D3093C" w:rsidP="00D3093C">
      <w:pPr>
        <w:pStyle w:val="Caption"/>
      </w:pPr>
      <w:bookmarkStart w:id="57" w:name="_Toc132971362"/>
      <w:bookmarkStart w:id="58" w:name="_Toc132971418"/>
      <w:bookmarkStart w:id="59" w:name="_Toc132977373"/>
      <w:r w:rsidRPr="00555D95">
        <w:t xml:space="preserve">Figure </w:t>
      </w:r>
      <w:r w:rsidRPr="00555D95">
        <w:fldChar w:fldCharType="begin"/>
      </w:r>
      <w:r w:rsidRPr="00555D95">
        <w:instrText>SEQ Figure \* ARABIC</w:instrText>
      </w:r>
      <w:r w:rsidRPr="00555D95">
        <w:fldChar w:fldCharType="separate"/>
      </w:r>
      <w:r>
        <w:rPr>
          <w:noProof/>
        </w:rPr>
        <w:t>8</w:t>
      </w:r>
      <w:r w:rsidRPr="00555D95">
        <w:fldChar w:fldCharType="end"/>
      </w:r>
      <w:r w:rsidRPr="00555D95">
        <w:t xml:space="preserve">: </w:t>
      </w:r>
      <w:r>
        <w:t xml:space="preserve">Concept </w:t>
      </w:r>
      <w:r>
        <w:t>6</w:t>
      </w:r>
      <w:bookmarkEnd w:id="57"/>
      <w:bookmarkEnd w:id="58"/>
      <w:bookmarkEnd w:id="59"/>
    </w:p>
    <w:p w14:paraId="7D715583" w14:textId="62D5BDDC" w:rsidR="00757ED1" w:rsidRPr="00757ED1" w:rsidRDefault="00757ED1" w:rsidP="00757ED1">
      <w:pPr>
        <w:spacing w:line="480" w:lineRule="auto"/>
        <w:ind w:firstLine="720"/>
        <w:jc w:val="both"/>
        <w:textAlignment w:val="baseline"/>
        <w:rPr>
          <w:rFonts w:ascii="Segoe UI" w:hAnsi="Segoe UI" w:cs="Segoe UI"/>
          <w:sz w:val="18"/>
          <w:szCs w:val="18"/>
        </w:rPr>
      </w:pPr>
      <w:r w:rsidRPr="00757ED1">
        <w:t xml:space="preserve">Inspiration for the development of this novel movement mechanism involved mimicry of art. For this high-fidelity concept, the vision is derived from Theo Jansen’s </w:t>
      </w:r>
      <w:proofErr w:type="spellStart"/>
      <w:r w:rsidRPr="00757ED1">
        <w:t>Strandbeest</w:t>
      </w:r>
      <w:proofErr w:type="spellEnd"/>
      <w:r w:rsidRPr="00757ED1">
        <w:t xml:space="preserve"> kinetic sculpture. The intention of this design is to incorporate a mathematically proven mechanism for consistent locomotion through regolith. The </w:t>
      </w:r>
      <w:proofErr w:type="spellStart"/>
      <w:r w:rsidRPr="00757ED1">
        <w:t>Strandbeest</w:t>
      </w:r>
      <w:proofErr w:type="spellEnd"/>
      <w:r w:rsidRPr="00757ED1">
        <w:t xml:space="preserve"> was constructed to be an exclusively mechanical structure where all the linkages are connected and depend on each other to move. To generate a novel mechanism, the idea is to implement four independent Jansen mechanisms, which mimic the dynamics of complex leg kinematics. The next addition is an actuator that connects the main body to the head of the system. This allows for control over pitch, roll, and yaw on irregular terrain.    </w:t>
      </w:r>
    </w:p>
    <w:p w14:paraId="551F0B04" w14:textId="393CC2CB" w:rsidR="00757ED1" w:rsidRDefault="00757ED1" w:rsidP="00757ED1">
      <w:pPr>
        <w:spacing w:line="480" w:lineRule="auto"/>
        <w:ind w:firstLine="720"/>
        <w:jc w:val="both"/>
        <w:textAlignment w:val="baseline"/>
        <w:rPr>
          <w:color w:val="000000"/>
        </w:rPr>
      </w:pPr>
      <w:r w:rsidRPr="00757ED1">
        <w:t xml:space="preserve">The sketch of this design in </w:t>
      </w:r>
      <w:r>
        <w:t xml:space="preserve">Figure 8 </w:t>
      </w:r>
      <w:r w:rsidRPr="00757ED1">
        <w:t xml:space="preserve">includes a body with two legs protruding from either side, a head with two additional legs for support, a connecting actuator, and reserved space for sensory equipment. The Jansen Linkage itself has a crank link from points </w:t>
      </w:r>
      <w:r w:rsidRPr="00757ED1">
        <w:rPr>
          <w:rFonts w:ascii="STIXGeneral-Italic" w:hAnsi="STIXGeneral-Italic" w:cs="STIXGeneral-Italic"/>
          <w:color w:val="000000"/>
          <w:sz w:val="23"/>
          <w:szCs w:val="23"/>
          <w:bdr w:val="none" w:sz="0" w:space="0" w:color="auto" w:frame="1"/>
        </w:rPr>
        <w:t>𝑃</w:t>
      </w:r>
      <w:r w:rsidRPr="00757ED1">
        <w:rPr>
          <w:rFonts w:ascii="STIXGeneral-Regular" w:hAnsi="STIXGeneral-Regular" w:cs="STIXGeneral-Regular"/>
          <w:color w:val="000000"/>
          <w:sz w:val="16"/>
          <w:szCs w:val="16"/>
          <w:bdr w:val="none" w:sz="0" w:space="0" w:color="auto" w:frame="1"/>
        </w:rPr>
        <w:t>2</w:t>
      </w:r>
      <w:r>
        <w:rPr>
          <w:color w:val="000000"/>
        </w:rPr>
        <w:t xml:space="preserve"> </w:t>
      </w:r>
      <w:r w:rsidRPr="00757ED1">
        <w:rPr>
          <w:color w:val="000000"/>
        </w:rPr>
        <w:t xml:space="preserve">to </w:t>
      </w:r>
      <w:r w:rsidRPr="00757ED1">
        <w:rPr>
          <w:rFonts w:ascii="STIXGeneral-Italic" w:hAnsi="STIXGeneral-Italic" w:cs="STIXGeneral-Italic"/>
          <w:color w:val="000000"/>
          <w:sz w:val="23"/>
          <w:szCs w:val="23"/>
          <w:bdr w:val="none" w:sz="0" w:space="0" w:color="auto" w:frame="1"/>
        </w:rPr>
        <w:t>𝑃</w:t>
      </w:r>
      <w:r w:rsidRPr="00757ED1">
        <w:rPr>
          <w:rFonts w:ascii="STIXGeneral-Regular" w:hAnsi="STIXGeneral-Regular" w:cs="STIXGeneral-Regular"/>
          <w:color w:val="000000"/>
          <w:sz w:val="16"/>
          <w:szCs w:val="16"/>
          <w:bdr w:val="none" w:sz="0" w:space="0" w:color="auto" w:frame="1"/>
        </w:rPr>
        <w:t>3</w:t>
      </w:r>
      <w:r w:rsidRPr="00757ED1">
        <w:rPr>
          <w:color w:val="000000"/>
        </w:rPr>
        <w:t xml:space="preserve">, which is in </w:t>
      </w:r>
      <w:r w:rsidRPr="00757ED1">
        <w:rPr>
          <w:color w:val="000000"/>
        </w:rPr>
        <w:lastRenderedPageBreak/>
        <w:t>constant rotation through the duration of movement. The output from the mechanism is a resulting coupler curve that can be modified based on the link lengths. Research has been completed in this area, so it is possible to choose a predefined path and obtain the dimensions of each link. This design was chosen as a high-fidelity concept to possibly show how complex leg dynamics on Earth translate to the Moon.    </w:t>
      </w:r>
    </w:p>
    <w:p w14:paraId="2C319445" w14:textId="1EB85F44" w:rsidR="00757ED1" w:rsidRDefault="00757ED1" w:rsidP="00A879A3">
      <w:pPr>
        <w:pStyle w:val="Heading4"/>
        <w:ind w:left="0"/>
        <w:jc w:val="center"/>
      </w:pPr>
      <w:r>
        <w:rPr>
          <w:rStyle w:val="normaltextrun"/>
          <w:bCs/>
          <w:color w:val="000000"/>
          <w:shd w:val="clear" w:color="auto" w:fill="FFFFFF"/>
        </w:rPr>
        <w:t>High Fidelity 2</w:t>
      </w:r>
      <w:r w:rsidR="009E41F4">
        <w:rPr>
          <w:rStyle w:val="normaltextrun"/>
          <w:b w:val="0"/>
          <w:bCs/>
          <w:color w:val="000000"/>
          <w:shd w:val="clear" w:color="auto" w:fill="FFFFFF"/>
        </w:rPr>
        <w:t xml:space="preserve"> </w:t>
      </w:r>
      <w:r>
        <w:rPr>
          <w:rStyle w:val="normaltextrun"/>
          <w:bCs/>
          <w:color w:val="000000"/>
          <w:shd w:val="clear" w:color="auto" w:fill="FFFFFF"/>
        </w:rPr>
        <w:t>- 4-legged rover with snowshoe on bottom</w:t>
      </w:r>
    </w:p>
    <w:p w14:paraId="1325C5BE" w14:textId="178940E0" w:rsidR="00757ED1" w:rsidRDefault="00757ED1" w:rsidP="00757ED1">
      <w:pPr>
        <w:spacing w:line="480" w:lineRule="auto"/>
        <w:jc w:val="both"/>
        <w:textAlignment w:val="baseline"/>
        <w:rPr>
          <w:sz w:val="22"/>
          <w:szCs w:val="22"/>
        </w:rPr>
      </w:pPr>
    </w:p>
    <w:p w14:paraId="7B97938F" w14:textId="5FB1FC6A" w:rsidR="00757ED1" w:rsidRDefault="00757ED1" w:rsidP="00757ED1">
      <w:pPr>
        <w:jc w:val="center"/>
      </w:pPr>
      <w:r>
        <w:rPr>
          <w:noProof/>
          <w:sz w:val="22"/>
          <w:szCs w:val="22"/>
        </w:rPr>
        <w:drawing>
          <wp:inline distT="0" distB="0" distL="0" distR="0" wp14:anchorId="5D6B61E6" wp14:editId="51EA0783">
            <wp:extent cx="4299626" cy="2461215"/>
            <wp:effectExtent l="0" t="0" r="0" b="3175"/>
            <wp:docPr id="17" name="Picture 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ogo&#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5151" cy="2470102"/>
                    </a:xfrm>
                    <a:prstGeom prst="rect">
                      <a:avLst/>
                    </a:prstGeom>
                    <a:noFill/>
                    <a:ln>
                      <a:noFill/>
                    </a:ln>
                  </pic:spPr>
                </pic:pic>
              </a:graphicData>
            </a:graphic>
          </wp:inline>
        </w:drawing>
      </w:r>
      <w:r>
        <w:rPr>
          <w:color w:val="000000"/>
          <w:shd w:val="clear" w:color="auto" w:fill="FFFFFF"/>
        </w:rPr>
        <w:br/>
      </w:r>
    </w:p>
    <w:p w14:paraId="06589A49" w14:textId="049E149F" w:rsidR="003708CC" w:rsidRPr="00555D95" w:rsidRDefault="003708CC" w:rsidP="003708CC">
      <w:pPr>
        <w:pStyle w:val="Caption"/>
      </w:pPr>
      <w:bookmarkStart w:id="60" w:name="_Toc132977374"/>
      <w:r w:rsidRPr="00555D95">
        <w:t xml:space="preserve">Figure </w:t>
      </w:r>
      <w:r w:rsidRPr="00555D95">
        <w:fldChar w:fldCharType="begin"/>
      </w:r>
      <w:r w:rsidRPr="00555D95">
        <w:instrText>SEQ Figure \* ARABIC</w:instrText>
      </w:r>
      <w:r w:rsidRPr="00555D95">
        <w:fldChar w:fldCharType="separate"/>
      </w:r>
      <w:r>
        <w:rPr>
          <w:noProof/>
        </w:rPr>
        <w:t>9</w:t>
      </w:r>
      <w:r w:rsidRPr="00555D95">
        <w:fldChar w:fldCharType="end"/>
      </w:r>
      <w:r w:rsidRPr="00555D95">
        <w:t xml:space="preserve">: </w:t>
      </w:r>
      <w:r>
        <w:t xml:space="preserve">Concept </w:t>
      </w:r>
      <w:r>
        <w:t>7</w:t>
      </w:r>
      <w:bookmarkEnd w:id="60"/>
    </w:p>
    <w:p w14:paraId="03C1A848" w14:textId="3B1E0683" w:rsidR="00757ED1" w:rsidRDefault="00757ED1" w:rsidP="00757ED1">
      <w:pPr>
        <w:spacing w:line="480" w:lineRule="auto"/>
        <w:ind w:firstLine="720"/>
        <w:jc w:val="both"/>
        <w:rPr>
          <w:rStyle w:val="eop"/>
          <w:color w:val="000000"/>
          <w:shd w:val="clear" w:color="auto" w:fill="FFFFFF"/>
        </w:rPr>
      </w:pPr>
      <w:r>
        <w:rPr>
          <w:rStyle w:val="normaltextrun"/>
          <w:color w:val="000000"/>
          <w:shd w:val="clear" w:color="auto" w:fill="FFFFFF"/>
        </w:rPr>
        <w:t xml:space="preserve">This concept was theorized from Dr. Clark’s current design and is </w:t>
      </w:r>
      <w:proofErr w:type="gramStart"/>
      <w:r>
        <w:rPr>
          <w:rStyle w:val="normaltextrun"/>
          <w:color w:val="000000"/>
          <w:shd w:val="clear" w:color="auto" w:fill="FFFFFF"/>
        </w:rPr>
        <w:t>similar to</w:t>
      </w:r>
      <w:proofErr w:type="gramEnd"/>
      <w:r>
        <w:rPr>
          <w:rStyle w:val="normaltextrun"/>
          <w:color w:val="000000"/>
          <w:shd w:val="clear" w:color="auto" w:fill="FFFFFF"/>
        </w:rPr>
        <w:t xml:space="preserve"> Medium Fidelity 2. The main difference being that the attachments on the feet of the legs are snowshoes instead of scoops or tines. The linkages will be constructed for predetermined coupler curves for each style of motion. This will maximize the efficiency for raising the feet off the regolith material and potentially for dragging the feet if submerged in shallow depths. The use of a snowshoe design, like Medium Fidelity 3, will have a larger area to distribute the force the system is exerting on the ground to minimize how deep the rover sinks into the regolith, and how much it will cause the </w:t>
      </w:r>
      <w:r>
        <w:rPr>
          <w:rStyle w:val="normaltextrun"/>
          <w:color w:val="000000"/>
          <w:shd w:val="clear" w:color="auto" w:fill="FFFFFF"/>
        </w:rPr>
        <w:lastRenderedPageBreak/>
        <w:t xml:space="preserve">regolith to displace. This was identified as a high-fidelity concept due to the relatively simpler integration of avionics into the entire assembly. </w:t>
      </w:r>
      <w:r>
        <w:rPr>
          <w:rStyle w:val="eop"/>
          <w:color w:val="000000"/>
          <w:shd w:val="clear" w:color="auto" w:fill="FFFFFF"/>
        </w:rPr>
        <w:t> </w:t>
      </w:r>
    </w:p>
    <w:p w14:paraId="2EC6DB47" w14:textId="7054B805" w:rsidR="00757ED1" w:rsidRDefault="00757ED1" w:rsidP="00A879A3">
      <w:pPr>
        <w:pStyle w:val="Heading4"/>
        <w:ind w:left="0"/>
        <w:jc w:val="center"/>
        <w:rPr>
          <w:rStyle w:val="eop"/>
          <w:color w:val="000000"/>
          <w:shd w:val="clear" w:color="auto" w:fill="FFFFFF"/>
        </w:rPr>
      </w:pPr>
      <w:r>
        <w:rPr>
          <w:rStyle w:val="normaltextrun"/>
          <w:bCs/>
          <w:color w:val="000000"/>
          <w:shd w:val="clear" w:color="auto" w:fill="FFFFFF"/>
        </w:rPr>
        <w:t>High Fidelity 3</w:t>
      </w:r>
      <w:r w:rsidR="00A879A3">
        <w:rPr>
          <w:rStyle w:val="normaltextrun"/>
          <w:bCs/>
          <w:color w:val="000000"/>
          <w:shd w:val="clear" w:color="auto" w:fill="FFFFFF"/>
        </w:rPr>
        <w:t xml:space="preserve"> </w:t>
      </w:r>
      <w:r>
        <w:rPr>
          <w:rStyle w:val="normaltextrun"/>
          <w:bCs/>
          <w:color w:val="000000"/>
          <w:shd w:val="clear" w:color="auto" w:fill="FFFFFF"/>
        </w:rPr>
        <w:t>- Office Chair Mimicry</w:t>
      </w:r>
    </w:p>
    <w:p w14:paraId="62A896FD" w14:textId="77777777" w:rsidR="00757ED1" w:rsidRDefault="00757ED1" w:rsidP="00757ED1">
      <w:pPr>
        <w:rPr>
          <w:rStyle w:val="eop"/>
          <w:color w:val="000000"/>
          <w:shd w:val="clear" w:color="auto" w:fill="FFFFFF"/>
        </w:rPr>
      </w:pPr>
    </w:p>
    <w:p w14:paraId="56452FD6" w14:textId="4DEEA99F" w:rsidR="00757ED1" w:rsidRDefault="00757ED1" w:rsidP="00A879A3">
      <w:pPr>
        <w:jc w:val="center"/>
      </w:pPr>
      <w:r>
        <w:rPr>
          <w:noProof/>
        </w:rPr>
        <w:drawing>
          <wp:inline distT="0" distB="0" distL="0" distR="0" wp14:anchorId="0429E50F" wp14:editId="6F854E51">
            <wp:extent cx="4593101" cy="2616006"/>
            <wp:effectExtent l="0" t="0" r="0" b="0"/>
            <wp:docPr id="23" name="Picture 2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00206" cy="2620053"/>
                    </a:xfrm>
                    <a:prstGeom prst="rect">
                      <a:avLst/>
                    </a:prstGeom>
                    <a:noFill/>
                    <a:ln>
                      <a:noFill/>
                    </a:ln>
                  </pic:spPr>
                </pic:pic>
              </a:graphicData>
            </a:graphic>
          </wp:inline>
        </w:drawing>
      </w:r>
    </w:p>
    <w:p w14:paraId="4344C038" w14:textId="77777777" w:rsidR="00757ED1" w:rsidRDefault="00757ED1" w:rsidP="00757ED1"/>
    <w:p w14:paraId="156F3AEA" w14:textId="205A4389" w:rsidR="00B325E2" w:rsidRPr="00555D95" w:rsidRDefault="00B325E2" w:rsidP="00B325E2">
      <w:pPr>
        <w:pStyle w:val="Caption"/>
      </w:pPr>
      <w:bookmarkStart w:id="61" w:name="_Toc132977375"/>
      <w:r w:rsidRPr="00555D95">
        <w:t xml:space="preserve">Figure </w:t>
      </w:r>
      <w:r w:rsidRPr="00555D95">
        <w:fldChar w:fldCharType="begin"/>
      </w:r>
      <w:r w:rsidRPr="00555D95">
        <w:instrText>SEQ Figure \* ARABIC</w:instrText>
      </w:r>
      <w:r w:rsidRPr="00555D95">
        <w:fldChar w:fldCharType="separate"/>
      </w:r>
      <w:r>
        <w:rPr>
          <w:noProof/>
        </w:rPr>
        <w:t>10</w:t>
      </w:r>
      <w:r w:rsidRPr="00555D95">
        <w:fldChar w:fldCharType="end"/>
      </w:r>
      <w:r w:rsidRPr="00555D95">
        <w:t xml:space="preserve">: </w:t>
      </w:r>
      <w:r>
        <w:t xml:space="preserve">Concept </w:t>
      </w:r>
      <w:r>
        <w:t>8</w:t>
      </w:r>
      <w:bookmarkEnd w:id="61"/>
    </w:p>
    <w:p w14:paraId="5D73BCC0" w14:textId="77777777" w:rsidR="00757ED1" w:rsidRDefault="00757ED1" w:rsidP="00757ED1">
      <w:pPr>
        <w:spacing w:line="480" w:lineRule="auto"/>
        <w:jc w:val="both"/>
        <w:rPr>
          <w:rStyle w:val="normaltextrun"/>
          <w:color w:val="000000"/>
          <w:shd w:val="clear" w:color="auto" w:fill="FFFFFF"/>
        </w:rPr>
      </w:pPr>
    </w:p>
    <w:p w14:paraId="3C026CB4" w14:textId="3C1CFFBF" w:rsidR="00757ED1" w:rsidRDefault="00757ED1" w:rsidP="00757ED1">
      <w:pPr>
        <w:spacing w:line="480" w:lineRule="auto"/>
        <w:ind w:firstLine="720"/>
        <w:jc w:val="both"/>
        <w:rPr>
          <w:rStyle w:val="normaltextrun"/>
          <w:color w:val="000000"/>
          <w:shd w:val="clear" w:color="auto" w:fill="FFFFFF"/>
        </w:rPr>
      </w:pPr>
      <w:r>
        <w:rPr>
          <w:rStyle w:val="normaltextrun"/>
          <w:color w:val="000000"/>
          <w:shd w:val="clear" w:color="auto" w:fill="FFFFFF"/>
        </w:rPr>
        <w:t xml:space="preserve">The inspiration behind this design was to model the appearance of the bottom part of a rolling office desk chair. This design is unique because none of the legs are attached to the side of the rover's body. The legs will all stem from a single bar that is centered underneath the rover. The body of the rover replicates a cylinder where the green section is the payload space, the orange section is where the technology, such as motors and sensory equipment, will be stored, and the yellow box includes the LiDAR system and other navigation optometry. The blue rigid bar will have five flexible arms attached to it. The flexibility helps the rover successfully travel across irregularities on the lunar surface. It also helps to eliminate how much the body will tilt. The undercarriage dynamics is governed by a suspension system to absorb impacts and control </w:t>
      </w:r>
      <w:r>
        <w:rPr>
          <w:rStyle w:val="normaltextrun"/>
          <w:color w:val="000000"/>
          <w:shd w:val="clear" w:color="auto" w:fill="FFFFFF"/>
        </w:rPr>
        <w:lastRenderedPageBreak/>
        <w:t>oscillations. The geometry and weight distribution of this concept will increase the overall stability and will maintain balance. Each leg extension will have an independent motor that controls its movement and speed. Certain joints will be used on each leg to capture two degrees of freedom where the legs will move vertically and horizontally. Wheels will be attached to each leg to traverse over the regolith.</w:t>
      </w:r>
    </w:p>
    <w:p w14:paraId="78A75BD9" w14:textId="56E99366" w:rsidR="00757ED1" w:rsidRDefault="00A879A3" w:rsidP="003173CD">
      <w:pPr>
        <w:pStyle w:val="Heading3"/>
        <w:ind w:left="0"/>
      </w:pPr>
      <w:bookmarkStart w:id="62" w:name="_Toc132979331"/>
      <w:r>
        <w:rPr>
          <w:rStyle w:val="Heading3Char"/>
        </w:rPr>
        <w:t>1.5.</w:t>
      </w:r>
      <w:r w:rsidR="003173CD">
        <w:rPr>
          <w:rStyle w:val="Heading3Char"/>
        </w:rPr>
        <w:t>3</w:t>
      </w:r>
      <w:r w:rsidR="003173CD">
        <w:tab/>
      </w:r>
      <w:r w:rsidR="00757ED1" w:rsidRPr="00A11BB8">
        <w:rPr>
          <w:rStyle w:val="Heading3Char"/>
        </w:rPr>
        <w:t xml:space="preserve">What has </w:t>
      </w:r>
      <w:r w:rsidRPr="00A11BB8">
        <w:rPr>
          <w:rStyle w:val="Heading3Char"/>
        </w:rPr>
        <w:t>Changed</w:t>
      </w:r>
      <w:r w:rsidRPr="00A11BB8">
        <w:t>?</w:t>
      </w:r>
      <w:bookmarkEnd w:id="62"/>
      <w:r w:rsidR="00757ED1" w:rsidRPr="00757ED1">
        <w:t> </w:t>
      </w:r>
    </w:p>
    <w:p w14:paraId="51863413" w14:textId="1D83A9DF" w:rsidR="00D634DE" w:rsidRDefault="00757ED1" w:rsidP="00B75168">
      <w:pPr>
        <w:spacing w:line="480" w:lineRule="auto"/>
        <w:ind w:firstLine="720"/>
        <w:jc w:val="both"/>
        <w:textAlignment w:val="baseline"/>
      </w:pPr>
      <w:r>
        <w:t>During concept generation, the scope of this project began to creep to fit time and budget constraints. Rather than focusing on the overall functionality of an entire robot, future design work will revolve around the linkages that make up the leg for a novel movement mechanism. The purpose of this is to concentrate on the objective and to not deviate away from the original intent of the project. The design of the base </w:t>
      </w:r>
      <w:r w:rsidR="00A879A3">
        <w:t>attachment</w:t>
      </w:r>
      <w:r>
        <w:t xml:space="preserve"> will also be focused on as it is in direct contact with the lunar surface. The medium and high-fidelity concepts will still be used in concept selection because they all still have a different style and combinations of a leg and its base attachment.  </w:t>
      </w:r>
    </w:p>
    <w:p w14:paraId="1C4B5B1E" w14:textId="77777777" w:rsidR="004F3F94" w:rsidRPr="00B75168" w:rsidRDefault="004F3F94" w:rsidP="00B75168">
      <w:pPr>
        <w:spacing w:line="480" w:lineRule="auto"/>
        <w:ind w:firstLine="720"/>
        <w:jc w:val="both"/>
        <w:textAlignment w:val="baseline"/>
        <w:rPr>
          <w:rFonts w:ascii="Segoe UI" w:hAnsi="Segoe UI" w:cs="Segoe UI"/>
          <w:sz w:val="18"/>
          <w:szCs w:val="18"/>
        </w:rPr>
      </w:pPr>
    </w:p>
    <w:p w14:paraId="31914022" w14:textId="59ED75FB" w:rsidR="00D634DE" w:rsidRPr="00C10CB8" w:rsidRDefault="00D60EF2" w:rsidP="00C10CB8">
      <w:pPr>
        <w:pStyle w:val="Heading2"/>
      </w:pPr>
      <w:bookmarkStart w:id="63" w:name="_Toc132979332"/>
      <w:r w:rsidRPr="31B69EA4">
        <w:t>1.6 Concept Selection</w:t>
      </w:r>
      <w:bookmarkEnd w:id="63"/>
    </w:p>
    <w:p w14:paraId="7A2B9065" w14:textId="2257E436" w:rsidR="00D634DE" w:rsidRPr="0041474D" w:rsidRDefault="0041474D" w:rsidP="0041474D">
      <w:pPr>
        <w:pStyle w:val="Heading3"/>
        <w:ind w:left="0"/>
        <w:rPr>
          <w:rFonts w:ascii="Segoe UI" w:hAnsi="Segoe UI" w:cs="Segoe UI"/>
          <w:b w:val="0"/>
          <w:bCs w:val="0"/>
          <w:sz w:val="18"/>
          <w:szCs w:val="18"/>
        </w:rPr>
      </w:pPr>
      <w:bookmarkStart w:id="64" w:name="_Toc132979333"/>
      <w:r w:rsidRPr="0041474D">
        <w:rPr>
          <w:b w:val="0"/>
          <w:bCs w:val="0"/>
        </w:rPr>
        <w:t>1.6.1</w:t>
      </w:r>
      <w:r>
        <w:tab/>
      </w:r>
      <w:r w:rsidR="00D634DE" w:rsidRPr="0041474D">
        <w:rPr>
          <w:b w:val="0"/>
          <w:bCs w:val="0"/>
        </w:rPr>
        <w:t>House of Quality</w:t>
      </w:r>
      <w:bookmarkEnd w:id="64"/>
      <w:r w:rsidR="00D634DE" w:rsidRPr="0041474D">
        <w:rPr>
          <w:b w:val="0"/>
          <w:bCs w:val="0"/>
        </w:rPr>
        <w:t xml:space="preserve">  </w:t>
      </w:r>
    </w:p>
    <w:p w14:paraId="744F6614" w14:textId="63E04069" w:rsidR="00D634DE" w:rsidRPr="00D634DE" w:rsidRDefault="00D634DE" w:rsidP="00D634DE">
      <w:pPr>
        <w:spacing w:line="480" w:lineRule="auto"/>
        <w:ind w:firstLine="720"/>
        <w:jc w:val="both"/>
        <w:textAlignment w:val="baseline"/>
        <w:rPr>
          <w:rFonts w:ascii="Segoe UI" w:hAnsi="Segoe UI" w:cs="Segoe UI"/>
          <w:sz w:val="18"/>
          <w:szCs w:val="18"/>
        </w:rPr>
      </w:pPr>
      <w:r w:rsidRPr="00D634DE">
        <w:t xml:space="preserve">The House of Quality (HOQ) is </w:t>
      </w:r>
      <w:r w:rsidRPr="00D634DE">
        <w:rPr>
          <w:color w:val="090909"/>
        </w:rPr>
        <w:t xml:space="preserve">a product planning matrix that is built to demonstrate how customer requirements relate directly to the customer's needs. Its main goal is to infuse the voice of the customer into the design process and to determine which engineering characteristics most closely relate to the customer requirements. </w:t>
      </w:r>
      <w:r w:rsidRPr="00D634DE">
        <w:t xml:space="preserve">The left side of the matrix contains the customer requirements, and their importance weight factors. The value of each weight factor for all the customer requirements was determined by using a binary pairwise comparison chart. In this chart, </w:t>
      </w:r>
      <w:r w:rsidRPr="00D634DE">
        <w:lastRenderedPageBreak/>
        <w:t xml:space="preserve">each of the customer's needs was compared against all of them to determine whether the customer need was more important (adding a “1”), or less important (adding a “0”). The results of this chart, as seen in </w:t>
      </w:r>
      <w:r w:rsidRPr="00D634DE">
        <w:rPr>
          <w:color w:val="000000" w:themeColor="text1"/>
        </w:rPr>
        <w:t>Table 5, </w:t>
      </w:r>
      <w:r w:rsidRPr="00D634DE">
        <w:t xml:space="preserve">provide the important weight factors for each customer requirement, which is then </w:t>
      </w:r>
      <w:r w:rsidR="007232CC" w:rsidRPr="00D634DE">
        <w:t>included</w:t>
      </w:r>
      <w:r w:rsidRPr="00D634DE">
        <w:t xml:space="preserve"> in the House of Quality. </w:t>
      </w:r>
    </w:p>
    <w:p w14:paraId="4CA105AC" w14:textId="1669C320" w:rsidR="00D634DE" w:rsidRPr="00D634DE" w:rsidRDefault="00D634DE" w:rsidP="00AE304A">
      <w:pPr>
        <w:textAlignment w:val="baseline"/>
        <w:rPr>
          <w:rFonts w:ascii="Segoe UI" w:hAnsi="Segoe UI" w:cs="Segoe UI"/>
          <w:sz w:val="18"/>
          <w:szCs w:val="18"/>
        </w:rPr>
      </w:pPr>
    </w:p>
    <w:p w14:paraId="004600CA" w14:textId="42ABF657" w:rsidR="00AE304A" w:rsidRDefault="00AE304A" w:rsidP="00AE304A">
      <w:pPr>
        <w:pStyle w:val="Caption"/>
      </w:pPr>
      <w:bookmarkStart w:id="65" w:name="_Toc132978715"/>
      <w:r>
        <w:t xml:space="preserve">Table </w:t>
      </w:r>
      <w:fldSimple w:instr=" SEQ Table \* ARABIC ">
        <w:r>
          <w:rPr>
            <w:noProof/>
          </w:rPr>
          <w:t>5</w:t>
        </w:r>
      </w:fldSimple>
      <w:r>
        <w:t xml:space="preserve">: </w:t>
      </w:r>
      <w:r w:rsidRPr="00431E87">
        <w:t>Binary Pairwise Comparison Chart</w:t>
      </w:r>
      <w:bookmarkEnd w:id="65"/>
    </w:p>
    <w:p w14:paraId="58637CA3" w14:textId="4BBCF6CB" w:rsidR="00D634DE" w:rsidRDefault="00D634DE" w:rsidP="00D634DE">
      <w:pPr>
        <w:jc w:val="center"/>
        <w:textAlignment w:val="baseline"/>
        <w:rPr>
          <w:rFonts w:ascii="Calibri" w:hAnsi="Calibri" w:cs="Calibri"/>
          <w:sz w:val="22"/>
          <w:szCs w:val="22"/>
        </w:rPr>
      </w:pPr>
      <w:r w:rsidRPr="00D634DE">
        <w:rPr>
          <w:b/>
          <w:bCs/>
          <w:noProof/>
        </w:rPr>
        <w:drawing>
          <wp:inline distT="0" distB="0" distL="0" distR="0" wp14:anchorId="28728690" wp14:editId="36FEA06B">
            <wp:extent cx="4027170" cy="2023110"/>
            <wp:effectExtent l="0" t="0" r="0" b="0"/>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7170" cy="2023110"/>
                    </a:xfrm>
                    <a:prstGeom prst="rect">
                      <a:avLst/>
                    </a:prstGeom>
                    <a:noFill/>
                    <a:ln>
                      <a:noFill/>
                    </a:ln>
                  </pic:spPr>
                </pic:pic>
              </a:graphicData>
            </a:graphic>
          </wp:inline>
        </w:drawing>
      </w:r>
      <w:r w:rsidRPr="00D634DE">
        <w:rPr>
          <w:rFonts w:ascii="Calibri" w:hAnsi="Calibri" w:cs="Calibri"/>
          <w:sz w:val="22"/>
          <w:szCs w:val="22"/>
        </w:rPr>
        <w:t> </w:t>
      </w:r>
    </w:p>
    <w:p w14:paraId="2B54B39F" w14:textId="77777777" w:rsidR="00D634DE" w:rsidRPr="00D634DE" w:rsidRDefault="00D634DE" w:rsidP="00D634DE">
      <w:pPr>
        <w:jc w:val="center"/>
        <w:textAlignment w:val="baseline"/>
        <w:rPr>
          <w:rFonts w:ascii="Segoe UI" w:hAnsi="Segoe UI" w:cs="Segoe UI"/>
          <w:sz w:val="18"/>
          <w:szCs w:val="18"/>
        </w:rPr>
      </w:pPr>
    </w:p>
    <w:p w14:paraId="18C9DA5E" w14:textId="77777777" w:rsidR="00D634DE" w:rsidRPr="00D634DE" w:rsidRDefault="00D634DE" w:rsidP="00D634DE">
      <w:pPr>
        <w:spacing w:line="480" w:lineRule="auto"/>
        <w:ind w:firstLine="720"/>
        <w:jc w:val="both"/>
        <w:textAlignment w:val="baseline"/>
        <w:rPr>
          <w:rFonts w:ascii="Segoe UI" w:hAnsi="Segoe UI" w:cs="Segoe UI"/>
          <w:sz w:val="18"/>
          <w:szCs w:val="18"/>
        </w:rPr>
      </w:pPr>
      <w:r w:rsidRPr="00D634DE">
        <w:t>The engineering characteristics are listed by columns and are specified by its improvement direction and units in the metric system. Some engineering characteristics, such as maximum velocity and simplicity, have an increased impact on the final product since these are desired to reach a minimum target. For charging, it is desired to reduce the time and thus impacts the project less than more important characteristics. For tolerances, an oscillatory direction of improvement is ideal since the design can have small or large tolerance due to the interaction of regolith with the structure and hardware. A varied direction of improvement is also given to the structural thermal properties since some components are desired to have a small thermal conductivity, such as an insulator, whereas a heat sink for an electric component would have a large thermal conductivity to dissipate the heat more efficiently. </w:t>
      </w:r>
    </w:p>
    <w:p w14:paraId="12CB0DC3" w14:textId="6CC1C1F0" w:rsidR="00D634DE" w:rsidRDefault="00D634DE" w:rsidP="00D634DE">
      <w:pPr>
        <w:spacing w:line="480" w:lineRule="auto"/>
        <w:ind w:firstLine="720"/>
        <w:jc w:val="both"/>
        <w:textAlignment w:val="baseline"/>
      </w:pPr>
      <w:r w:rsidRPr="00D634DE">
        <w:lastRenderedPageBreak/>
        <w:t xml:space="preserve">To determine which engineering characteristics are most important, a scale using values of 0, 1, 3, and 9 was used to analyze whether a particular engineering characteristic can satisfy the customer requirements. After populating all the numbers in the matrix, a raw score for each engineering characteristic was determined. Assigning the corrected weighted values, a relative weight value was computed. This resulted in an overall rank order for all the engineering characteristics. </w:t>
      </w:r>
      <w:r w:rsidRPr="00D634DE">
        <w:rPr>
          <w:color w:val="000000" w:themeColor="text1"/>
        </w:rPr>
        <w:t xml:space="preserve">Table 6 </w:t>
      </w:r>
      <w:r w:rsidRPr="00D634DE">
        <w:t xml:space="preserve">shows the values given to each engineering characteristic when compared to a single customer requirement. The ranking order can be seen at the bottom of the matrix with </w:t>
      </w:r>
      <w:r w:rsidRPr="00D634DE">
        <w:rPr>
          <w:i/>
          <w:iCs/>
        </w:rPr>
        <w:t>Simplicity</w:t>
      </w:r>
      <w:r w:rsidRPr="00D634DE">
        <w:t xml:space="preserve"> as the most important engineering characteristic and the </w:t>
      </w:r>
      <w:r w:rsidRPr="00D634DE">
        <w:rPr>
          <w:i/>
          <w:iCs/>
        </w:rPr>
        <w:t>Charging Time</w:t>
      </w:r>
      <w:r w:rsidRPr="00D634DE">
        <w:t xml:space="preserve"> as the least important. </w:t>
      </w:r>
    </w:p>
    <w:p w14:paraId="0D5CFC01" w14:textId="77777777" w:rsidR="00D634DE" w:rsidRDefault="00D634DE" w:rsidP="00D634DE">
      <w:pPr>
        <w:jc w:val="center"/>
        <w:textAlignment w:val="baseline"/>
        <w:rPr>
          <w:i/>
          <w:iCs/>
          <w:color w:val="000000" w:themeColor="text1"/>
        </w:rPr>
      </w:pPr>
    </w:p>
    <w:p w14:paraId="7D24B168" w14:textId="632677E3" w:rsidR="00D634DE" w:rsidRDefault="00D634DE" w:rsidP="00D634DE">
      <w:pPr>
        <w:jc w:val="center"/>
        <w:textAlignment w:val="baseline"/>
        <w:rPr>
          <w:i/>
          <w:iCs/>
          <w:color w:val="000000" w:themeColor="text1"/>
        </w:rPr>
      </w:pPr>
    </w:p>
    <w:p w14:paraId="2BDF2AA5" w14:textId="231838E5" w:rsidR="00AE304A" w:rsidRDefault="00AE304A" w:rsidP="00AE304A">
      <w:pPr>
        <w:pStyle w:val="Caption"/>
      </w:pPr>
      <w:bookmarkStart w:id="66" w:name="_Toc132978716"/>
      <w:r>
        <w:t xml:space="preserve">Table </w:t>
      </w:r>
      <w:fldSimple w:instr=" SEQ Table \* ARABIC ">
        <w:r>
          <w:rPr>
            <w:noProof/>
          </w:rPr>
          <w:t>6</w:t>
        </w:r>
      </w:fldSimple>
      <w:r>
        <w:t xml:space="preserve">: </w:t>
      </w:r>
      <w:r w:rsidRPr="00FF6FEB">
        <w:t>House of Quality (HOQ)</w:t>
      </w:r>
      <w:bookmarkEnd w:id="66"/>
    </w:p>
    <w:p w14:paraId="18F55D78" w14:textId="77777777" w:rsidR="00D634DE" w:rsidRDefault="00D634DE" w:rsidP="00D634DE">
      <w:pPr>
        <w:textAlignment w:val="baseline"/>
        <w:rPr>
          <w:rFonts w:ascii="Calibri" w:hAnsi="Calibri" w:cs="Calibri"/>
          <w:sz w:val="22"/>
          <w:szCs w:val="22"/>
        </w:rPr>
      </w:pPr>
      <w:r w:rsidRPr="00D634DE">
        <w:rPr>
          <w:rFonts w:ascii="Segoe UI" w:hAnsi="Segoe UI" w:cs="Segoe UI"/>
          <w:noProof/>
          <w:sz w:val="18"/>
          <w:szCs w:val="18"/>
        </w:rPr>
        <w:drawing>
          <wp:inline distT="0" distB="0" distL="0" distR="0" wp14:anchorId="1FEACEBB" wp14:editId="2FF7D8A3">
            <wp:extent cx="5943600" cy="2837815"/>
            <wp:effectExtent l="0" t="0" r="0" b="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837815"/>
                    </a:xfrm>
                    <a:prstGeom prst="rect">
                      <a:avLst/>
                    </a:prstGeom>
                    <a:noFill/>
                    <a:ln>
                      <a:noFill/>
                    </a:ln>
                  </pic:spPr>
                </pic:pic>
              </a:graphicData>
            </a:graphic>
          </wp:inline>
        </w:drawing>
      </w:r>
    </w:p>
    <w:p w14:paraId="24D73834" w14:textId="77777777" w:rsidR="00D634DE" w:rsidRDefault="00D634DE" w:rsidP="00D634DE">
      <w:pPr>
        <w:textAlignment w:val="baseline"/>
        <w:rPr>
          <w:rFonts w:ascii="Calibri" w:hAnsi="Calibri" w:cs="Calibri"/>
          <w:sz w:val="22"/>
          <w:szCs w:val="22"/>
        </w:rPr>
      </w:pPr>
    </w:p>
    <w:p w14:paraId="195C5A3D" w14:textId="77777777" w:rsidR="00D634DE" w:rsidRDefault="00D634DE" w:rsidP="00D634DE">
      <w:pPr>
        <w:textAlignment w:val="baseline"/>
        <w:rPr>
          <w:rFonts w:ascii="Calibri" w:hAnsi="Calibri" w:cs="Calibri"/>
          <w:sz w:val="22"/>
          <w:szCs w:val="22"/>
        </w:rPr>
      </w:pPr>
    </w:p>
    <w:p w14:paraId="00642BAF" w14:textId="77777777" w:rsidR="00E61561" w:rsidRDefault="00E61561" w:rsidP="00D634DE">
      <w:pPr>
        <w:spacing w:line="480" w:lineRule="auto"/>
        <w:textAlignment w:val="baseline"/>
        <w:rPr>
          <w:b/>
          <w:bCs/>
        </w:rPr>
      </w:pPr>
    </w:p>
    <w:p w14:paraId="1846CF12" w14:textId="77777777" w:rsidR="00E61561" w:rsidRDefault="00E61561" w:rsidP="00D634DE">
      <w:pPr>
        <w:spacing w:line="480" w:lineRule="auto"/>
        <w:textAlignment w:val="baseline"/>
        <w:rPr>
          <w:b/>
          <w:bCs/>
        </w:rPr>
      </w:pPr>
    </w:p>
    <w:p w14:paraId="522368D9" w14:textId="1F99132E" w:rsidR="007232CC" w:rsidRPr="0041474D" w:rsidRDefault="007232CC" w:rsidP="007232CC">
      <w:pPr>
        <w:pStyle w:val="Heading3"/>
        <w:ind w:left="0"/>
        <w:rPr>
          <w:rFonts w:ascii="Segoe UI" w:hAnsi="Segoe UI" w:cs="Segoe UI"/>
          <w:b w:val="0"/>
          <w:bCs w:val="0"/>
          <w:sz w:val="18"/>
          <w:szCs w:val="18"/>
        </w:rPr>
      </w:pPr>
      <w:bookmarkStart w:id="67" w:name="_Toc132979334"/>
      <w:r w:rsidRPr="0041474D">
        <w:rPr>
          <w:b w:val="0"/>
          <w:bCs w:val="0"/>
        </w:rPr>
        <w:lastRenderedPageBreak/>
        <w:t>1.6.1</w:t>
      </w:r>
      <w:r>
        <w:tab/>
      </w:r>
      <w:r>
        <w:rPr>
          <w:b w:val="0"/>
          <w:bCs w:val="0"/>
        </w:rPr>
        <w:t>Pugh Charts</w:t>
      </w:r>
      <w:bookmarkEnd w:id="67"/>
      <w:r w:rsidRPr="0041474D">
        <w:rPr>
          <w:b w:val="0"/>
          <w:bCs w:val="0"/>
        </w:rPr>
        <w:t xml:space="preserve">  </w:t>
      </w:r>
    </w:p>
    <w:p w14:paraId="3C25E0FB" w14:textId="0EC61C3B" w:rsidR="00D634DE" w:rsidRDefault="00D634DE" w:rsidP="00D634DE">
      <w:pPr>
        <w:spacing w:line="480" w:lineRule="auto"/>
        <w:ind w:firstLine="720"/>
        <w:jc w:val="both"/>
        <w:textAlignment w:val="baseline"/>
      </w:pPr>
      <w:r w:rsidRPr="00D634DE">
        <w:t xml:space="preserve">After determining the ranked order, the top seven engineering characteristics were included in the Pugh Chart. This chart is a tool that compares the medium and high-fidelity concepts to a certain datum. The </w:t>
      </w:r>
      <w:proofErr w:type="spellStart"/>
      <w:r w:rsidRPr="00D634DE">
        <w:rPr>
          <w:i/>
          <w:iCs/>
        </w:rPr>
        <w:t>Yutu</w:t>
      </w:r>
      <w:proofErr w:type="spellEnd"/>
      <w:r w:rsidRPr="00D634DE">
        <w:rPr>
          <w:i/>
          <w:iCs/>
        </w:rPr>
        <w:t xml:space="preserve"> 2</w:t>
      </w:r>
      <w:r w:rsidRPr="00D634DE">
        <w:t xml:space="preserve">, a robotic lunar rover from the China National Space Administration’s </w:t>
      </w:r>
      <w:proofErr w:type="spellStart"/>
      <w:r w:rsidRPr="00D634DE">
        <w:t>Chang’e</w:t>
      </w:r>
      <w:proofErr w:type="spellEnd"/>
      <w:r w:rsidRPr="00D634DE">
        <w:t xml:space="preserve"> 4 mission, was selected as the first datum. This rover was selected as the datum because it had the longest mission survival duration for a lunar rover, and it has several features that provide a fair elimination process to ultimately determine the best design. If a concept had a better way to meet the selected criteria as compared to the datum design, it received a plus sign (+) in the chart and a minus sign (-) if this was determined to be worse. An (S) was assigned in the chart if the datum and a concept had similar ways to accomplish the selected criteria. </w:t>
      </w:r>
      <w:r w:rsidRPr="00D634DE">
        <w:rPr>
          <w:color w:val="000000" w:themeColor="text1"/>
        </w:rPr>
        <w:t xml:space="preserve">Table 7 </w:t>
      </w:r>
      <w:r w:rsidRPr="00D634DE">
        <w:t xml:space="preserve">shows the first iteration process with </w:t>
      </w:r>
      <w:proofErr w:type="spellStart"/>
      <w:r w:rsidRPr="00D634DE">
        <w:rPr>
          <w:i/>
          <w:iCs/>
        </w:rPr>
        <w:t>Yutu</w:t>
      </w:r>
      <w:proofErr w:type="spellEnd"/>
      <w:r w:rsidRPr="00D634DE">
        <w:rPr>
          <w:i/>
          <w:iCs/>
        </w:rPr>
        <w:t xml:space="preserve"> 2</w:t>
      </w:r>
      <w:r w:rsidRPr="00D634DE">
        <w:t xml:space="preserve"> as a datum and the number of pluses and minuses to evaluate which concepts will go to the next iteration process and which would be eliminated.</w:t>
      </w:r>
    </w:p>
    <w:p w14:paraId="32A627D3" w14:textId="739394A3" w:rsidR="00D634DE" w:rsidRDefault="00D634DE" w:rsidP="00D634DE">
      <w:pPr>
        <w:ind w:firstLine="720"/>
        <w:jc w:val="both"/>
        <w:textAlignment w:val="baseline"/>
      </w:pPr>
    </w:p>
    <w:p w14:paraId="5DAE9ABE" w14:textId="3C47B078" w:rsidR="00AE304A" w:rsidRDefault="00AE304A" w:rsidP="00AE304A">
      <w:pPr>
        <w:pStyle w:val="Caption"/>
      </w:pPr>
      <w:bookmarkStart w:id="68" w:name="_Toc132978717"/>
      <w:r>
        <w:t xml:space="preserve">Table </w:t>
      </w:r>
      <w:fldSimple w:instr=" SEQ Table \* ARABIC ">
        <w:r>
          <w:rPr>
            <w:noProof/>
          </w:rPr>
          <w:t>7</w:t>
        </w:r>
      </w:fldSimple>
      <w:r>
        <w:t xml:space="preserve">: </w:t>
      </w:r>
      <w:r w:rsidRPr="00C47511">
        <w:t xml:space="preserve">Pugh Chart with </w:t>
      </w:r>
      <w:proofErr w:type="spellStart"/>
      <w:r w:rsidRPr="00C47511">
        <w:t>Yutu</w:t>
      </w:r>
      <w:proofErr w:type="spellEnd"/>
      <w:r w:rsidRPr="00C47511">
        <w:t xml:space="preserve"> 2 as a datum</w:t>
      </w:r>
      <w:bookmarkEnd w:id="68"/>
    </w:p>
    <w:p w14:paraId="15585B3D" w14:textId="4720C39F" w:rsidR="00D634DE" w:rsidRDefault="00D634DE" w:rsidP="00D634DE">
      <w:pPr>
        <w:jc w:val="center"/>
        <w:textAlignment w:val="baseline"/>
        <w:rPr>
          <w:rFonts w:ascii="Calibri" w:hAnsi="Calibri" w:cs="Calibri"/>
          <w:sz w:val="22"/>
          <w:szCs w:val="22"/>
        </w:rPr>
      </w:pPr>
      <w:r w:rsidRPr="00D634DE">
        <w:rPr>
          <w:rFonts w:ascii="Segoe UI" w:hAnsi="Segoe UI" w:cs="Segoe UI"/>
          <w:noProof/>
          <w:sz w:val="18"/>
          <w:szCs w:val="18"/>
        </w:rPr>
        <w:drawing>
          <wp:inline distT="0" distB="0" distL="0" distR="0" wp14:anchorId="13E1150E" wp14:editId="36A08131">
            <wp:extent cx="5865495" cy="1653540"/>
            <wp:effectExtent l="0" t="0" r="1905" b="0"/>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5495" cy="1653540"/>
                    </a:xfrm>
                    <a:prstGeom prst="rect">
                      <a:avLst/>
                    </a:prstGeom>
                    <a:noFill/>
                    <a:ln>
                      <a:noFill/>
                    </a:ln>
                  </pic:spPr>
                </pic:pic>
              </a:graphicData>
            </a:graphic>
          </wp:inline>
        </w:drawing>
      </w:r>
      <w:r w:rsidRPr="00D634DE">
        <w:rPr>
          <w:rFonts w:ascii="Calibri" w:hAnsi="Calibri" w:cs="Calibri"/>
          <w:sz w:val="22"/>
          <w:szCs w:val="22"/>
        </w:rPr>
        <w:t> </w:t>
      </w:r>
    </w:p>
    <w:p w14:paraId="06C487F8" w14:textId="77777777" w:rsidR="004D3CFD" w:rsidRDefault="004D3CFD" w:rsidP="004D3CFD">
      <w:pPr>
        <w:spacing w:line="480" w:lineRule="auto"/>
        <w:ind w:firstLine="720"/>
        <w:rPr>
          <w:color w:val="000000"/>
          <w:shd w:val="clear" w:color="auto" w:fill="FFFFFF"/>
        </w:rPr>
      </w:pPr>
    </w:p>
    <w:p w14:paraId="20735972" w14:textId="55D92746" w:rsidR="00D634DE" w:rsidRDefault="00D634DE" w:rsidP="004D3CFD">
      <w:pPr>
        <w:spacing w:line="480" w:lineRule="auto"/>
        <w:ind w:firstLine="720"/>
        <w:jc w:val="both"/>
        <w:rPr>
          <w:color w:val="000000"/>
          <w:shd w:val="clear" w:color="auto" w:fill="FFFFFF"/>
        </w:rPr>
      </w:pPr>
      <w:r w:rsidRPr="00D634DE">
        <w:rPr>
          <w:color w:val="000000"/>
          <w:shd w:val="clear" w:color="auto" w:fill="FFFFFF"/>
        </w:rPr>
        <w:t xml:space="preserve">The results of the Pugh chart in </w:t>
      </w:r>
      <w:r>
        <w:rPr>
          <w:color w:val="000000"/>
          <w:shd w:val="clear" w:color="auto" w:fill="FFFFFF"/>
        </w:rPr>
        <w:t>Table 7</w:t>
      </w:r>
      <w:r w:rsidRPr="00D634DE">
        <w:rPr>
          <w:color w:val="000000"/>
          <w:shd w:val="clear" w:color="auto" w:fill="FFFFFF"/>
        </w:rPr>
        <w:t xml:space="preserve"> show that the concept with the most minuses was the </w:t>
      </w:r>
      <w:r w:rsidRPr="00D634DE">
        <w:rPr>
          <w:i/>
          <w:iCs/>
          <w:color w:val="000000"/>
          <w:shd w:val="clear" w:color="auto" w:fill="FFFFFF"/>
        </w:rPr>
        <w:t>four</w:t>
      </w:r>
      <w:r w:rsidRPr="00D634DE">
        <w:rPr>
          <w:color w:val="000000"/>
          <w:shd w:val="clear" w:color="auto" w:fill="FFFFFF"/>
        </w:rPr>
        <w:t>-</w:t>
      </w:r>
      <w:r w:rsidRPr="00D634DE">
        <w:rPr>
          <w:i/>
          <w:iCs/>
          <w:color w:val="000000"/>
          <w:shd w:val="clear" w:color="auto" w:fill="FFFFFF"/>
        </w:rPr>
        <w:t>legged hopping </w:t>
      </w:r>
      <w:r w:rsidRPr="00D634DE">
        <w:rPr>
          <w:color w:val="000000"/>
          <w:shd w:val="clear" w:color="auto" w:fill="FFFFFF"/>
        </w:rPr>
        <w:t xml:space="preserve">design, therefore it was eliminated. Since the </w:t>
      </w:r>
      <w:proofErr w:type="spellStart"/>
      <w:r w:rsidRPr="00D634DE">
        <w:rPr>
          <w:i/>
          <w:iCs/>
          <w:color w:val="000000"/>
          <w:shd w:val="clear" w:color="auto" w:fill="FFFFFF"/>
        </w:rPr>
        <w:t>Yutu</w:t>
      </w:r>
      <w:proofErr w:type="spellEnd"/>
      <w:r w:rsidRPr="00D634DE">
        <w:rPr>
          <w:i/>
          <w:iCs/>
          <w:color w:val="000000"/>
          <w:shd w:val="clear" w:color="auto" w:fill="FFFFFF"/>
        </w:rPr>
        <w:t xml:space="preserve"> 2</w:t>
      </w:r>
      <w:r w:rsidRPr="00D634DE">
        <w:rPr>
          <w:color w:val="000000"/>
          <w:shd w:val="clear" w:color="auto" w:fill="FFFFFF"/>
        </w:rPr>
        <w:t xml:space="preserve"> design was providing similar results to a few concepts, the Pugh chart in </w:t>
      </w:r>
      <w:r>
        <w:rPr>
          <w:color w:val="000000"/>
          <w:shd w:val="clear" w:color="auto" w:fill="FFFFFF"/>
        </w:rPr>
        <w:t>Table 8</w:t>
      </w:r>
      <w:r w:rsidRPr="00D634DE">
        <w:rPr>
          <w:color w:val="000000"/>
          <w:shd w:val="clear" w:color="auto" w:fill="FFFFFF"/>
        </w:rPr>
        <w:t xml:space="preserve"> uses the </w:t>
      </w:r>
      <w:r w:rsidRPr="00D634DE">
        <w:rPr>
          <w:i/>
          <w:iCs/>
          <w:color w:val="000000"/>
          <w:shd w:val="clear" w:color="auto" w:fill="FFFFFF"/>
        </w:rPr>
        <w:t xml:space="preserve">Spider </w:t>
      </w:r>
      <w:r w:rsidRPr="00D634DE">
        <w:rPr>
          <w:color w:val="000000"/>
          <w:shd w:val="clear" w:color="auto" w:fill="FFFFFF"/>
        </w:rPr>
        <w:t xml:space="preserve">as the new datum </w:t>
      </w:r>
      <w:r w:rsidRPr="00D634DE">
        <w:rPr>
          <w:color w:val="000000"/>
          <w:shd w:val="clear" w:color="auto" w:fill="FFFFFF"/>
        </w:rPr>
        <w:lastRenderedPageBreak/>
        <w:t xml:space="preserve">because it is one of the concepts that show an ideal ratio of pluses and minuses </w:t>
      </w:r>
      <w:r w:rsidR="004D3CFD">
        <w:rPr>
          <w:color w:val="000000" w:themeColor="text1"/>
          <w:shd w:val="clear" w:color="auto" w:fill="FFFFFF"/>
        </w:rPr>
        <w:t xml:space="preserve">as seen in Table 7. </w:t>
      </w:r>
      <w:r w:rsidRPr="00D634DE">
        <w:rPr>
          <w:color w:val="000000"/>
          <w:shd w:val="clear" w:color="auto" w:fill="FFFFFF"/>
        </w:rPr>
        <w:t>This is beneficial since it can provide a fair comparison to determine the best result. </w:t>
      </w:r>
    </w:p>
    <w:p w14:paraId="01D54041" w14:textId="2F0B9A10" w:rsidR="00D634DE" w:rsidRPr="00D634DE" w:rsidRDefault="00D634DE" w:rsidP="004D3CFD">
      <w:pPr>
        <w:spacing w:line="480" w:lineRule="auto"/>
        <w:ind w:firstLine="720"/>
        <w:jc w:val="both"/>
      </w:pPr>
    </w:p>
    <w:p w14:paraId="63026C60" w14:textId="4A2E0104" w:rsidR="00AE304A" w:rsidRDefault="00AE304A" w:rsidP="00AE304A">
      <w:pPr>
        <w:pStyle w:val="Caption"/>
      </w:pPr>
      <w:bookmarkStart w:id="69" w:name="_Toc132978718"/>
      <w:r>
        <w:t xml:space="preserve">Table </w:t>
      </w:r>
      <w:fldSimple w:instr=" SEQ Table \* ARABIC ">
        <w:r>
          <w:rPr>
            <w:noProof/>
          </w:rPr>
          <w:t>8</w:t>
        </w:r>
      </w:fldSimple>
      <w:r>
        <w:t xml:space="preserve">: </w:t>
      </w:r>
      <w:r w:rsidRPr="001F6CB0">
        <w:t>Pugh Chart with Spider as a datum</w:t>
      </w:r>
      <w:bookmarkEnd w:id="69"/>
    </w:p>
    <w:p w14:paraId="1544FEFF" w14:textId="3CA0D8E9" w:rsidR="00D634DE" w:rsidRDefault="00D634DE" w:rsidP="00D634DE">
      <w:pPr>
        <w:jc w:val="center"/>
        <w:textAlignment w:val="baseline"/>
        <w:rPr>
          <w:rFonts w:ascii="Calibri" w:hAnsi="Calibri" w:cs="Calibri"/>
          <w:sz w:val="22"/>
          <w:szCs w:val="22"/>
        </w:rPr>
      </w:pPr>
      <w:r w:rsidRPr="00D634DE">
        <w:rPr>
          <w:b/>
          <w:bCs/>
          <w:noProof/>
        </w:rPr>
        <w:drawing>
          <wp:inline distT="0" distB="0" distL="0" distR="0" wp14:anchorId="45902531" wp14:editId="32B83929">
            <wp:extent cx="5768340" cy="1916430"/>
            <wp:effectExtent l="0" t="0" r="0" b="127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8340" cy="1916430"/>
                    </a:xfrm>
                    <a:prstGeom prst="rect">
                      <a:avLst/>
                    </a:prstGeom>
                    <a:noFill/>
                    <a:ln>
                      <a:noFill/>
                    </a:ln>
                  </pic:spPr>
                </pic:pic>
              </a:graphicData>
            </a:graphic>
          </wp:inline>
        </w:drawing>
      </w:r>
      <w:r w:rsidRPr="00D634DE">
        <w:rPr>
          <w:rFonts w:ascii="Calibri" w:hAnsi="Calibri" w:cs="Calibri"/>
          <w:sz w:val="22"/>
          <w:szCs w:val="22"/>
        </w:rPr>
        <w:t> </w:t>
      </w:r>
    </w:p>
    <w:p w14:paraId="01AE35BE" w14:textId="13507E5C" w:rsidR="004D3CFD" w:rsidRDefault="004D3CFD" w:rsidP="00D634DE">
      <w:pPr>
        <w:jc w:val="center"/>
        <w:textAlignment w:val="baseline"/>
        <w:rPr>
          <w:rFonts w:ascii="Calibri" w:hAnsi="Calibri" w:cs="Calibri"/>
          <w:sz w:val="22"/>
          <w:szCs w:val="22"/>
        </w:rPr>
      </w:pPr>
    </w:p>
    <w:p w14:paraId="4CBCE0E2" w14:textId="4E819451" w:rsidR="004D3CFD" w:rsidRDefault="004D3CFD" w:rsidP="004D3CFD">
      <w:pPr>
        <w:spacing w:line="480" w:lineRule="auto"/>
        <w:ind w:firstLine="720"/>
        <w:jc w:val="both"/>
        <w:rPr>
          <w:color w:val="000000"/>
          <w:shd w:val="clear" w:color="auto" w:fill="FFFFFF"/>
        </w:rPr>
      </w:pPr>
      <w:r w:rsidRPr="004D3CFD">
        <w:rPr>
          <w:color w:val="000000"/>
          <w:shd w:val="clear" w:color="auto" w:fill="FFFFFF"/>
        </w:rPr>
        <w:t xml:space="preserve">Changing the datum from the </w:t>
      </w:r>
      <w:proofErr w:type="spellStart"/>
      <w:r w:rsidRPr="004D3CFD">
        <w:rPr>
          <w:i/>
          <w:iCs/>
          <w:color w:val="000000"/>
          <w:shd w:val="clear" w:color="auto" w:fill="FFFFFF"/>
        </w:rPr>
        <w:t>Yutu</w:t>
      </w:r>
      <w:proofErr w:type="spellEnd"/>
      <w:r w:rsidRPr="004D3CFD">
        <w:rPr>
          <w:i/>
          <w:iCs/>
          <w:color w:val="000000"/>
          <w:shd w:val="clear" w:color="auto" w:fill="FFFFFF"/>
        </w:rPr>
        <w:t xml:space="preserve"> 2 </w:t>
      </w:r>
      <w:r w:rsidRPr="004D3CFD">
        <w:rPr>
          <w:color w:val="000000"/>
          <w:shd w:val="clear" w:color="auto" w:fill="FFFFFF"/>
        </w:rPr>
        <w:t xml:space="preserve">to </w:t>
      </w:r>
      <w:r w:rsidRPr="004D3CFD">
        <w:rPr>
          <w:i/>
          <w:iCs/>
          <w:color w:val="000000"/>
          <w:shd w:val="clear" w:color="auto" w:fill="FFFFFF"/>
        </w:rPr>
        <w:t xml:space="preserve">Spider </w:t>
      </w:r>
      <w:r w:rsidRPr="004D3CFD">
        <w:rPr>
          <w:color w:val="000000"/>
          <w:shd w:val="clear" w:color="auto" w:fill="FFFFFF"/>
        </w:rPr>
        <w:t xml:space="preserve">yields the elimination of the </w:t>
      </w:r>
      <w:r w:rsidRPr="004D3CFD">
        <w:rPr>
          <w:i/>
          <w:iCs/>
          <w:color w:val="000000"/>
          <w:shd w:val="clear" w:color="auto" w:fill="FFFFFF"/>
        </w:rPr>
        <w:t>four-legged with scoops</w:t>
      </w:r>
      <w:r w:rsidRPr="004D3CFD">
        <w:rPr>
          <w:color w:val="000000"/>
          <w:shd w:val="clear" w:color="auto" w:fill="FFFFFF"/>
        </w:rPr>
        <w:t xml:space="preserve"> concept. In order to ensure the three best designs were selected to move forward, another iteration of the Pugh chart was completed. In the third and last attempt, the datum was changed from </w:t>
      </w:r>
      <w:r w:rsidRPr="004D3CFD">
        <w:rPr>
          <w:i/>
          <w:iCs/>
          <w:color w:val="000000"/>
          <w:shd w:val="clear" w:color="auto" w:fill="FFFFFF"/>
        </w:rPr>
        <w:t>Spider</w:t>
      </w:r>
      <w:r w:rsidRPr="004D3CFD">
        <w:rPr>
          <w:color w:val="000000"/>
          <w:shd w:val="clear" w:color="auto" w:fill="FFFFFF"/>
        </w:rPr>
        <w:t xml:space="preserve"> to the </w:t>
      </w:r>
      <w:r w:rsidRPr="004D3CFD">
        <w:rPr>
          <w:i/>
          <w:iCs/>
          <w:color w:val="000000"/>
          <w:shd w:val="clear" w:color="auto" w:fill="FFFFFF"/>
        </w:rPr>
        <w:t>four-legged (wheel)</w:t>
      </w:r>
      <w:r w:rsidRPr="004D3CFD">
        <w:rPr>
          <w:color w:val="000000"/>
          <w:shd w:val="clear" w:color="auto" w:fill="FFFFFF"/>
        </w:rPr>
        <w:t xml:space="preserve"> and this last iteration process determined the three best concepts to be </w:t>
      </w:r>
      <w:r w:rsidRPr="004D3CFD">
        <w:rPr>
          <w:i/>
          <w:iCs/>
          <w:color w:val="000000"/>
          <w:shd w:val="clear" w:color="auto" w:fill="FFFFFF"/>
        </w:rPr>
        <w:t>Jansen Kinetic</w:t>
      </w:r>
      <w:r w:rsidRPr="004D3CFD">
        <w:rPr>
          <w:color w:val="000000"/>
          <w:shd w:val="clear" w:color="auto" w:fill="FFFFFF"/>
        </w:rPr>
        <w:t xml:space="preserve">, </w:t>
      </w:r>
      <w:r w:rsidRPr="004D3CFD">
        <w:rPr>
          <w:i/>
          <w:iCs/>
          <w:color w:val="000000"/>
          <w:shd w:val="clear" w:color="auto" w:fill="FFFFFF"/>
        </w:rPr>
        <w:t>Office Chair</w:t>
      </w:r>
      <w:r w:rsidRPr="004D3CFD">
        <w:rPr>
          <w:color w:val="000000"/>
          <w:shd w:val="clear" w:color="auto" w:fill="FFFFFF"/>
        </w:rPr>
        <w:t xml:space="preserve">, and </w:t>
      </w:r>
      <w:r w:rsidRPr="004D3CFD">
        <w:rPr>
          <w:i/>
          <w:iCs/>
          <w:color w:val="000000"/>
          <w:shd w:val="clear" w:color="auto" w:fill="FFFFFF"/>
        </w:rPr>
        <w:t>four-legged with snowshoe</w:t>
      </w:r>
      <w:r w:rsidRPr="004D3CFD">
        <w:rPr>
          <w:color w:val="000000"/>
          <w:shd w:val="clear" w:color="auto" w:fill="FFFFFF"/>
        </w:rPr>
        <w:t xml:space="preserve"> designs. </w:t>
      </w:r>
      <w:r w:rsidRPr="004D3CFD">
        <w:rPr>
          <w:color w:val="000000" w:themeColor="text1"/>
          <w:shd w:val="clear" w:color="auto" w:fill="FFFFFF"/>
        </w:rPr>
        <w:t xml:space="preserve">Table 9 </w:t>
      </w:r>
      <w:r w:rsidRPr="004D3CFD">
        <w:rPr>
          <w:color w:val="000000"/>
          <w:shd w:val="clear" w:color="auto" w:fill="FFFFFF"/>
        </w:rPr>
        <w:t>shows the results of the last Pugh chart. The final three designs that were selected from the Pugh Charts were then used in the Analytical Hierarchy Process to decide which design will best fulfill most customer requirements.</w:t>
      </w:r>
    </w:p>
    <w:p w14:paraId="62C87EBA" w14:textId="77777777" w:rsidR="007232CC" w:rsidRDefault="007232CC" w:rsidP="004D3CFD">
      <w:pPr>
        <w:spacing w:line="480" w:lineRule="auto"/>
        <w:ind w:firstLine="720"/>
        <w:jc w:val="both"/>
        <w:rPr>
          <w:color w:val="000000"/>
          <w:shd w:val="clear" w:color="auto" w:fill="FFFFFF"/>
        </w:rPr>
      </w:pPr>
    </w:p>
    <w:p w14:paraId="1D66B2F2" w14:textId="77777777" w:rsidR="007232CC" w:rsidRDefault="007232CC" w:rsidP="004D3CFD">
      <w:pPr>
        <w:spacing w:line="480" w:lineRule="auto"/>
        <w:ind w:firstLine="720"/>
        <w:jc w:val="both"/>
        <w:rPr>
          <w:color w:val="000000"/>
          <w:shd w:val="clear" w:color="auto" w:fill="FFFFFF"/>
        </w:rPr>
      </w:pPr>
    </w:p>
    <w:p w14:paraId="769B1F7D" w14:textId="77777777" w:rsidR="007232CC" w:rsidRDefault="007232CC" w:rsidP="004D3CFD">
      <w:pPr>
        <w:spacing w:line="480" w:lineRule="auto"/>
        <w:ind w:firstLine="720"/>
        <w:jc w:val="both"/>
        <w:rPr>
          <w:color w:val="000000"/>
          <w:shd w:val="clear" w:color="auto" w:fill="FFFFFF"/>
        </w:rPr>
      </w:pPr>
    </w:p>
    <w:p w14:paraId="6ED164BF" w14:textId="77777777" w:rsidR="007232CC" w:rsidRDefault="007232CC" w:rsidP="004D3CFD">
      <w:pPr>
        <w:spacing w:line="480" w:lineRule="auto"/>
        <w:ind w:firstLine="720"/>
        <w:jc w:val="both"/>
        <w:rPr>
          <w:color w:val="000000"/>
          <w:shd w:val="clear" w:color="auto" w:fill="FFFFFF"/>
        </w:rPr>
      </w:pPr>
    </w:p>
    <w:p w14:paraId="7DB6152F" w14:textId="68B68FC8" w:rsidR="004D3CFD" w:rsidRDefault="004D3CFD" w:rsidP="004D3CFD">
      <w:pPr>
        <w:ind w:firstLine="720"/>
        <w:rPr>
          <w:color w:val="000000"/>
          <w:shd w:val="clear" w:color="auto" w:fill="FFFFFF"/>
        </w:rPr>
      </w:pPr>
    </w:p>
    <w:p w14:paraId="5F6216E6" w14:textId="0EED6B98" w:rsidR="00AE304A" w:rsidRDefault="00AE304A" w:rsidP="00AE304A">
      <w:pPr>
        <w:pStyle w:val="Caption"/>
      </w:pPr>
      <w:bookmarkStart w:id="70" w:name="_Toc132978719"/>
      <w:r>
        <w:t xml:space="preserve">Table </w:t>
      </w:r>
      <w:fldSimple w:instr=" SEQ Table \* ARABIC ">
        <w:r>
          <w:rPr>
            <w:noProof/>
          </w:rPr>
          <w:t>9</w:t>
        </w:r>
      </w:fldSimple>
      <w:r>
        <w:t xml:space="preserve">: </w:t>
      </w:r>
      <w:r w:rsidRPr="00B62C80">
        <w:t>Pugh Chart with 4 legged (wheel) as a datum</w:t>
      </w:r>
      <w:bookmarkEnd w:id="70"/>
    </w:p>
    <w:p w14:paraId="38E0C550" w14:textId="41331654" w:rsidR="004D3CFD" w:rsidRDefault="004D3CFD" w:rsidP="004D3CFD">
      <w:pPr>
        <w:jc w:val="center"/>
        <w:textAlignment w:val="baseline"/>
      </w:pPr>
      <w:r w:rsidRPr="004D3CFD">
        <w:rPr>
          <w:noProof/>
        </w:rPr>
        <w:drawing>
          <wp:inline distT="0" distB="0" distL="0" distR="0" wp14:anchorId="75038E82" wp14:editId="53CCE9E3">
            <wp:extent cx="4873625" cy="1984375"/>
            <wp:effectExtent l="0" t="0" r="3175" b="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3625" cy="1984375"/>
                    </a:xfrm>
                    <a:prstGeom prst="rect">
                      <a:avLst/>
                    </a:prstGeom>
                    <a:noFill/>
                    <a:ln>
                      <a:noFill/>
                    </a:ln>
                  </pic:spPr>
                </pic:pic>
              </a:graphicData>
            </a:graphic>
          </wp:inline>
        </w:drawing>
      </w:r>
      <w:r w:rsidRPr="004D3CFD">
        <w:t>  </w:t>
      </w:r>
    </w:p>
    <w:p w14:paraId="5FEC66EF" w14:textId="0B35D78A" w:rsidR="004D3CFD" w:rsidRDefault="004D3CFD" w:rsidP="004D3CFD">
      <w:pPr>
        <w:jc w:val="center"/>
        <w:textAlignment w:val="baseline"/>
      </w:pPr>
    </w:p>
    <w:p w14:paraId="016DBA77" w14:textId="69971383" w:rsidR="004D3CFD" w:rsidRDefault="004D3CFD" w:rsidP="004D3CFD">
      <w:pPr>
        <w:jc w:val="center"/>
        <w:textAlignment w:val="baseline"/>
      </w:pPr>
    </w:p>
    <w:p w14:paraId="3EC038FB" w14:textId="63C8090D" w:rsidR="007232CC" w:rsidRPr="0041474D" w:rsidRDefault="007232CC" w:rsidP="007232CC">
      <w:pPr>
        <w:pStyle w:val="Heading3"/>
        <w:ind w:left="0"/>
        <w:rPr>
          <w:rFonts w:ascii="Segoe UI" w:hAnsi="Segoe UI" w:cs="Segoe UI"/>
          <w:b w:val="0"/>
          <w:bCs w:val="0"/>
          <w:sz w:val="18"/>
          <w:szCs w:val="18"/>
        </w:rPr>
      </w:pPr>
      <w:bookmarkStart w:id="71" w:name="_Toc132979335"/>
      <w:r w:rsidRPr="0041474D">
        <w:rPr>
          <w:b w:val="0"/>
          <w:bCs w:val="0"/>
        </w:rPr>
        <w:t>1.6.</w:t>
      </w:r>
      <w:r>
        <w:rPr>
          <w:b w:val="0"/>
          <w:bCs w:val="0"/>
        </w:rPr>
        <w:t>3</w:t>
      </w:r>
      <w:r>
        <w:tab/>
      </w:r>
      <w:r>
        <w:rPr>
          <w:b w:val="0"/>
          <w:bCs w:val="0"/>
        </w:rPr>
        <w:t>Analytical Hierarchy Process (AHP)</w:t>
      </w:r>
      <w:bookmarkEnd w:id="71"/>
      <w:r w:rsidRPr="0041474D">
        <w:rPr>
          <w:b w:val="0"/>
          <w:bCs w:val="0"/>
        </w:rPr>
        <w:t xml:space="preserve">  </w:t>
      </w:r>
    </w:p>
    <w:p w14:paraId="585112B3" w14:textId="6D58B6CC" w:rsidR="004D3CFD" w:rsidRPr="004D3CFD" w:rsidRDefault="004D3CFD" w:rsidP="004D3CFD">
      <w:pPr>
        <w:spacing w:line="480" w:lineRule="auto"/>
        <w:ind w:firstLine="720"/>
        <w:jc w:val="both"/>
        <w:textAlignment w:val="baseline"/>
        <w:rPr>
          <w:rFonts w:ascii="Segoe UI" w:hAnsi="Segoe UI" w:cs="Segoe UI"/>
          <w:sz w:val="18"/>
          <w:szCs w:val="18"/>
        </w:rPr>
      </w:pPr>
      <w:r w:rsidRPr="004D3CFD">
        <w:t>The AHP is a structured method for integrating the most important engineering characteristics of the design into the analysis of concept selection through quantitative and qualitative aspects. Following the House of Quality, the process for completing the Analytical Hierarchy Chart includes a Criteria Comparison Matrix, a Normalized Criteria Comparison Matrix, a Consistency Check Matrix, and directly comparing each concept to collectively decide on a final design selection. The Criteria Comparison Matrix explicitly compares the selection criteria against each other. The Normalized Criteria Comparison Matrix reveals the criteria weights to determine the most important criteria. The Consistency Check Matrix is derived from the elemental matrix division of the weighted sum factor by the criteria weights. The resultant values obtained are called consistency vectors. The average of the consistency vectors equals a lambda value. The concepts are compared against each other using the ranking system, then normalized using the criteria weight for each criterion. The values obtained are used in the final rating matrix, which outputs the highest ranked concept. These tables can all be seen in Appendix E. </w:t>
      </w:r>
    </w:p>
    <w:p w14:paraId="39474D45" w14:textId="77777777" w:rsidR="004D3CFD" w:rsidRPr="004D3CFD" w:rsidRDefault="004D3CFD" w:rsidP="004D3CFD">
      <w:pPr>
        <w:spacing w:line="480" w:lineRule="auto"/>
        <w:ind w:firstLine="720"/>
        <w:jc w:val="both"/>
        <w:textAlignment w:val="baseline"/>
        <w:rPr>
          <w:rFonts w:ascii="Segoe UI" w:hAnsi="Segoe UI" w:cs="Segoe UI"/>
          <w:sz w:val="18"/>
          <w:szCs w:val="18"/>
        </w:rPr>
      </w:pPr>
      <w:r w:rsidRPr="004D3CFD">
        <w:lastRenderedPageBreak/>
        <w:t xml:space="preserve">Ranking for each selection criterion uses a 1-9 (odd numbers only) numerical system: 1 </w:t>
      </w:r>
      <w:proofErr w:type="gramStart"/>
      <w:r w:rsidRPr="004D3CFD">
        <w:t>ranks</w:t>
      </w:r>
      <w:proofErr w:type="gramEnd"/>
      <w:r w:rsidRPr="004D3CFD">
        <w:t xml:space="preserve"> both criteria of the same importance and 9 ranks a criterion strongly over the other. When one requirement is given a value, the opposing one will receive its reciprocal. After ranking the importance of each requirement, the sum of the columns results in a score for the characteristic. This sum shows which customer requirement is the most important to help the mechanism succeed. The Normalized Criteria Comparison Matrix takes the values of a specific customer requirement and divides it by its sum. Then, it adds all the divided values together to achieve a nominal output of 1. It also calculates the criteria weight by taking the average of all values of each row. This identifies which of the criteria are the most important to the mechanism. </w:t>
      </w:r>
    </w:p>
    <w:p w14:paraId="7F6C2DA6" w14:textId="08377F77" w:rsidR="004D3CFD" w:rsidRDefault="004D3CFD" w:rsidP="004D3CFD">
      <w:pPr>
        <w:spacing w:line="480" w:lineRule="auto"/>
        <w:ind w:firstLine="720"/>
        <w:jc w:val="both"/>
        <w:textAlignment w:val="baseline"/>
      </w:pPr>
      <w:r w:rsidRPr="004D3CFD">
        <w:rPr>
          <w:color w:val="000000" w:themeColor="text1"/>
        </w:rPr>
        <w:t>Table 10</w:t>
      </w:r>
      <w:r w:rsidRPr="004D3CFD">
        <w:t xml:space="preserve"> shows the Criteria Comparison Matrix. The selection criteria were compared against each other and an odd value from 1 to 9 was assigned for each comparison. The results given by this table are to be normalized. In </w:t>
      </w:r>
      <w:r w:rsidRPr="004D3CFD">
        <w:rPr>
          <w:color w:val="000000" w:themeColor="text1"/>
        </w:rPr>
        <w:t xml:space="preserve">Table 11 </w:t>
      </w:r>
      <w:r w:rsidRPr="004D3CFD">
        <w:t>the criteria weights for the ranking of important selection criteria were determined. Maximum velocity had the highest criteria weight, followed by simplicity, structural thermal properties, material rigidity, turning radius, maximum rollover angle, and allowable regolith grain size. </w:t>
      </w:r>
    </w:p>
    <w:p w14:paraId="5421A6C3" w14:textId="77777777" w:rsidR="004D3CFD" w:rsidRDefault="004D3CFD" w:rsidP="004D3CFD">
      <w:pPr>
        <w:spacing w:line="480" w:lineRule="auto"/>
        <w:ind w:firstLine="720"/>
        <w:jc w:val="both"/>
        <w:textAlignment w:val="baseline"/>
      </w:pPr>
    </w:p>
    <w:p w14:paraId="68EBCD6C" w14:textId="39349C00" w:rsidR="004D3CFD" w:rsidRDefault="004D3CFD" w:rsidP="004D3CFD">
      <w:pPr>
        <w:ind w:firstLine="720"/>
        <w:jc w:val="both"/>
        <w:textAlignment w:val="baseline"/>
      </w:pPr>
    </w:p>
    <w:p w14:paraId="57AEFA5C" w14:textId="77777777" w:rsidR="007232CC" w:rsidRDefault="007232CC" w:rsidP="004D3CFD">
      <w:pPr>
        <w:ind w:firstLine="720"/>
        <w:jc w:val="both"/>
        <w:textAlignment w:val="baseline"/>
      </w:pPr>
    </w:p>
    <w:p w14:paraId="7942CAF6" w14:textId="77777777" w:rsidR="007232CC" w:rsidRDefault="007232CC" w:rsidP="004D3CFD">
      <w:pPr>
        <w:ind w:firstLine="720"/>
        <w:jc w:val="both"/>
        <w:textAlignment w:val="baseline"/>
      </w:pPr>
    </w:p>
    <w:p w14:paraId="1A47FC54" w14:textId="77777777" w:rsidR="007232CC" w:rsidRDefault="007232CC" w:rsidP="004D3CFD">
      <w:pPr>
        <w:ind w:firstLine="720"/>
        <w:jc w:val="both"/>
        <w:textAlignment w:val="baseline"/>
      </w:pPr>
    </w:p>
    <w:p w14:paraId="00D496EC" w14:textId="77777777" w:rsidR="007232CC" w:rsidRDefault="007232CC" w:rsidP="004D3CFD">
      <w:pPr>
        <w:ind w:firstLine="720"/>
        <w:jc w:val="both"/>
        <w:textAlignment w:val="baseline"/>
      </w:pPr>
    </w:p>
    <w:p w14:paraId="21B5FC6C" w14:textId="77777777" w:rsidR="007232CC" w:rsidRDefault="007232CC" w:rsidP="004D3CFD">
      <w:pPr>
        <w:ind w:firstLine="720"/>
        <w:jc w:val="both"/>
        <w:textAlignment w:val="baseline"/>
      </w:pPr>
    </w:p>
    <w:p w14:paraId="176B7369" w14:textId="77777777" w:rsidR="007232CC" w:rsidRDefault="007232CC" w:rsidP="004D3CFD">
      <w:pPr>
        <w:ind w:firstLine="720"/>
        <w:jc w:val="both"/>
        <w:textAlignment w:val="baseline"/>
      </w:pPr>
    </w:p>
    <w:p w14:paraId="31A47E85" w14:textId="77777777" w:rsidR="007232CC" w:rsidRDefault="007232CC" w:rsidP="004D3CFD">
      <w:pPr>
        <w:ind w:firstLine="720"/>
        <w:jc w:val="both"/>
        <w:textAlignment w:val="baseline"/>
      </w:pPr>
    </w:p>
    <w:p w14:paraId="404E6C69" w14:textId="77777777" w:rsidR="007232CC" w:rsidRDefault="007232CC" w:rsidP="004D3CFD">
      <w:pPr>
        <w:ind w:firstLine="720"/>
        <w:jc w:val="both"/>
        <w:textAlignment w:val="baseline"/>
      </w:pPr>
    </w:p>
    <w:p w14:paraId="2AD638A6" w14:textId="77777777" w:rsidR="007232CC" w:rsidRDefault="007232CC" w:rsidP="004D3CFD">
      <w:pPr>
        <w:ind w:firstLine="720"/>
        <w:jc w:val="both"/>
        <w:textAlignment w:val="baseline"/>
      </w:pPr>
    </w:p>
    <w:p w14:paraId="23266487" w14:textId="781C5893" w:rsidR="007232CC" w:rsidRDefault="007232CC" w:rsidP="004D3CFD">
      <w:pPr>
        <w:ind w:firstLine="720"/>
        <w:jc w:val="both"/>
        <w:textAlignment w:val="baseline"/>
      </w:pPr>
    </w:p>
    <w:p w14:paraId="2271B192" w14:textId="6787BFF2" w:rsidR="00AE304A" w:rsidRDefault="00AE304A" w:rsidP="00AE304A">
      <w:pPr>
        <w:pStyle w:val="Caption"/>
      </w:pPr>
      <w:bookmarkStart w:id="72" w:name="_Toc132978720"/>
      <w:r>
        <w:lastRenderedPageBreak/>
        <w:t xml:space="preserve">Table </w:t>
      </w:r>
      <w:fldSimple w:instr=" SEQ Table \* ARABIC ">
        <w:r>
          <w:rPr>
            <w:noProof/>
          </w:rPr>
          <w:t>10</w:t>
        </w:r>
      </w:fldSimple>
      <w:r>
        <w:t xml:space="preserve">: </w:t>
      </w:r>
      <w:r w:rsidRPr="00817D44">
        <w:t>Criteria Comparison Matrix</w:t>
      </w:r>
      <w:bookmarkEnd w:id="72"/>
    </w:p>
    <w:tbl>
      <w:tblPr>
        <w:tblW w:w="9344" w:type="dxa"/>
        <w:tblCellMar>
          <w:left w:w="0" w:type="dxa"/>
          <w:right w:w="0" w:type="dxa"/>
        </w:tblCellMar>
        <w:tblLook w:val="04A0" w:firstRow="1" w:lastRow="0" w:firstColumn="1" w:lastColumn="0" w:noHBand="0" w:noVBand="1"/>
      </w:tblPr>
      <w:tblGrid>
        <w:gridCol w:w="2699"/>
        <w:gridCol w:w="1245"/>
        <w:gridCol w:w="915"/>
        <w:gridCol w:w="915"/>
        <w:gridCol w:w="840"/>
        <w:gridCol w:w="915"/>
        <w:gridCol w:w="990"/>
        <w:gridCol w:w="825"/>
      </w:tblGrid>
      <w:tr w:rsidR="004D3CFD" w:rsidRPr="004D3CFD" w14:paraId="6D27E6CC" w14:textId="77777777" w:rsidTr="00AE304A">
        <w:trPr>
          <w:trHeight w:val="300"/>
        </w:trPr>
        <w:tc>
          <w:tcPr>
            <w:tcW w:w="269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C1E220" w14:textId="77777777" w:rsidR="004D3CFD" w:rsidRPr="004D3CFD" w:rsidRDefault="004D3CFD" w:rsidP="004D3CFD">
            <w:pPr>
              <w:jc w:val="center"/>
              <w:textAlignment w:val="baseline"/>
            </w:pPr>
            <w:r w:rsidRPr="004D3CFD">
              <w:rPr>
                <w:rFonts w:ascii="Calibri" w:hAnsi="Calibri" w:cs="Calibri"/>
                <w:color w:val="000000"/>
                <w:sz w:val="16"/>
                <w:szCs w:val="16"/>
              </w:rPr>
              <w:t> </w:t>
            </w:r>
          </w:p>
        </w:tc>
        <w:tc>
          <w:tcPr>
            <w:tcW w:w="6645" w:type="dxa"/>
            <w:gridSpan w:val="7"/>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1E0CD3D9" w14:textId="77777777" w:rsidR="004D3CFD" w:rsidRPr="004D3CFD" w:rsidRDefault="004D3CFD" w:rsidP="004D3CFD">
            <w:pPr>
              <w:jc w:val="center"/>
              <w:textAlignment w:val="baseline"/>
            </w:pPr>
            <w:r w:rsidRPr="004D3CFD">
              <w:rPr>
                <w:rFonts w:ascii="Calibri" w:hAnsi="Calibri" w:cs="Calibri"/>
                <w:color w:val="000000"/>
                <w:sz w:val="16"/>
                <w:szCs w:val="16"/>
              </w:rPr>
              <w:t>Criteria Comparison Matrix [C] </w:t>
            </w:r>
          </w:p>
        </w:tc>
      </w:tr>
      <w:tr w:rsidR="004D3CFD" w:rsidRPr="004D3CFD" w14:paraId="69CD7FA3" w14:textId="77777777" w:rsidTr="00AE304A">
        <w:trPr>
          <w:trHeight w:val="960"/>
        </w:trPr>
        <w:tc>
          <w:tcPr>
            <w:tcW w:w="269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CE1E71" w14:textId="77777777" w:rsidR="004D3CFD" w:rsidRPr="004D3CFD" w:rsidRDefault="004D3CFD" w:rsidP="004D3CFD">
            <w:pPr>
              <w:jc w:val="center"/>
              <w:textAlignment w:val="baseline"/>
            </w:pPr>
            <w:r w:rsidRPr="004D3CFD">
              <w:rPr>
                <w:rFonts w:ascii="Calibri" w:hAnsi="Calibri" w:cs="Calibri"/>
                <w:color w:val="000000"/>
                <w:sz w:val="16"/>
                <w:szCs w:val="16"/>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72921E" w14:textId="77777777" w:rsidR="004D3CFD" w:rsidRPr="004D3CFD" w:rsidRDefault="004D3CFD" w:rsidP="004D3CFD">
            <w:pPr>
              <w:jc w:val="center"/>
              <w:textAlignment w:val="baseline"/>
            </w:pPr>
            <w:r w:rsidRPr="004D3CFD">
              <w:rPr>
                <w:rFonts w:ascii="Calibri" w:hAnsi="Calibri" w:cs="Calibri"/>
                <w:b/>
                <w:bCs/>
                <w:color w:val="000000"/>
                <w:sz w:val="16"/>
                <w:szCs w:val="16"/>
              </w:rPr>
              <w:t>Simplicity</w:t>
            </w:r>
            <w:r w:rsidRPr="004D3CFD">
              <w:rPr>
                <w:rFonts w:ascii="Calibri" w:hAnsi="Calibri" w:cs="Calibri"/>
                <w:color w:val="000000"/>
                <w:sz w:val="16"/>
                <w:szCs w:val="16"/>
              </w:rPr>
              <w:t> </w:t>
            </w:r>
          </w:p>
        </w:tc>
        <w:tc>
          <w:tcPr>
            <w:tcW w:w="915" w:type="dxa"/>
            <w:tcBorders>
              <w:top w:val="nil"/>
              <w:left w:val="single" w:sz="6" w:space="0" w:color="000000"/>
              <w:bottom w:val="single" w:sz="6" w:space="0" w:color="000000"/>
              <w:right w:val="single" w:sz="6" w:space="0" w:color="000000"/>
            </w:tcBorders>
            <w:shd w:val="clear" w:color="auto" w:fill="auto"/>
            <w:vAlign w:val="center"/>
            <w:hideMark/>
          </w:tcPr>
          <w:p w14:paraId="2A5C642A" w14:textId="77777777" w:rsidR="004D3CFD" w:rsidRPr="004D3CFD" w:rsidRDefault="004D3CFD" w:rsidP="004D3CFD">
            <w:pPr>
              <w:jc w:val="center"/>
              <w:textAlignment w:val="baseline"/>
            </w:pPr>
            <w:r w:rsidRPr="004D3CFD">
              <w:rPr>
                <w:rFonts w:ascii="Calibri" w:hAnsi="Calibri" w:cs="Calibri"/>
                <w:b/>
                <w:bCs/>
                <w:color w:val="000000"/>
                <w:sz w:val="16"/>
                <w:szCs w:val="16"/>
              </w:rPr>
              <w:t>Maximum Rollover Angle</w:t>
            </w:r>
            <w:r w:rsidRPr="004D3CFD">
              <w:rPr>
                <w:rFonts w:ascii="Calibri" w:hAnsi="Calibri" w:cs="Calibri"/>
                <w:color w:val="000000"/>
                <w:sz w:val="16"/>
                <w:szCs w:val="16"/>
              </w:rPr>
              <w:t> </w:t>
            </w:r>
          </w:p>
        </w:tc>
        <w:tc>
          <w:tcPr>
            <w:tcW w:w="915" w:type="dxa"/>
            <w:tcBorders>
              <w:top w:val="nil"/>
              <w:left w:val="single" w:sz="6" w:space="0" w:color="000000"/>
              <w:bottom w:val="single" w:sz="6" w:space="0" w:color="000000"/>
              <w:right w:val="single" w:sz="6" w:space="0" w:color="000000"/>
            </w:tcBorders>
            <w:shd w:val="clear" w:color="auto" w:fill="auto"/>
            <w:vAlign w:val="center"/>
            <w:hideMark/>
          </w:tcPr>
          <w:p w14:paraId="357B5BE0" w14:textId="77777777" w:rsidR="004D3CFD" w:rsidRPr="004D3CFD" w:rsidRDefault="004D3CFD" w:rsidP="004D3CFD">
            <w:pPr>
              <w:jc w:val="center"/>
              <w:textAlignment w:val="baseline"/>
            </w:pPr>
            <w:r w:rsidRPr="004D3CFD">
              <w:rPr>
                <w:rFonts w:ascii="Calibri" w:hAnsi="Calibri" w:cs="Calibri"/>
                <w:b/>
                <w:bCs/>
                <w:color w:val="000000"/>
                <w:sz w:val="16"/>
                <w:szCs w:val="16"/>
              </w:rPr>
              <w:t>Maximum Velocity</w:t>
            </w:r>
            <w:r w:rsidRPr="004D3CFD">
              <w:rPr>
                <w:rFonts w:ascii="Calibri" w:hAnsi="Calibri" w:cs="Calibri"/>
                <w:color w:val="000000"/>
                <w:sz w:val="16"/>
                <w:szCs w:val="16"/>
              </w:rPr>
              <w:t> </w:t>
            </w:r>
          </w:p>
        </w:tc>
        <w:tc>
          <w:tcPr>
            <w:tcW w:w="840" w:type="dxa"/>
            <w:tcBorders>
              <w:top w:val="nil"/>
              <w:left w:val="single" w:sz="6" w:space="0" w:color="000000"/>
              <w:bottom w:val="single" w:sz="6" w:space="0" w:color="000000"/>
              <w:right w:val="single" w:sz="6" w:space="0" w:color="000000"/>
            </w:tcBorders>
            <w:shd w:val="clear" w:color="auto" w:fill="auto"/>
            <w:vAlign w:val="center"/>
            <w:hideMark/>
          </w:tcPr>
          <w:p w14:paraId="58807831" w14:textId="77777777" w:rsidR="004D3CFD" w:rsidRPr="004D3CFD" w:rsidRDefault="004D3CFD" w:rsidP="004D3CFD">
            <w:pPr>
              <w:jc w:val="center"/>
              <w:textAlignment w:val="baseline"/>
            </w:pPr>
            <w:r w:rsidRPr="004D3CFD">
              <w:rPr>
                <w:rFonts w:ascii="Calibri" w:hAnsi="Calibri" w:cs="Calibri"/>
                <w:b/>
                <w:bCs/>
                <w:color w:val="000000"/>
                <w:sz w:val="16"/>
                <w:szCs w:val="16"/>
              </w:rPr>
              <w:t>Material Rigidity</w:t>
            </w:r>
            <w:r w:rsidRPr="004D3CFD">
              <w:rPr>
                <w:rFonts w:ascii="Calibri" w:hAnsi="Calibri" w:cs="Calibri"/>
                <w:color w:val="000000"/>
                <w:sz w:val="16"/>
                <w:szCs w:val="16"/>
              </w:rPr>
              <w:t> </w:t>
            </w:r>
          </w:p>
        </w:tc>
        <w:tc>
          <w:tcPr>
            <w:tcW w:w="915" w:type="dxa"/>
            <w:tcBorders>
              <w:top w:val="nil"/>
              <w:left w:val="single" w:sz="6" w:space="0" w:color="000000"/>
              <w:bottom w:val="single" w:sz="6" w:space="0" w:color="000000"/>
              <w:right w:val="single" w:sz="6" w:space="0" w:color="000000"/>
            </w:tcBorders>
            <w:shd w:val="clear" w:color="auto" w:fill="auto"/>
            <w:vAlign w:val="center"/>
            <w:hideMark/>
          </w:tcPr>
          <w:p w14:paraId="538FC525" w14:textId="77777777" w:rsidR="004D3CFD" w:rsidRPr="004D3CFD" w:rsidRDefault="004D3CFD" w:rsidP="004D3CFD">
            <w:pPr>
              <w:jc w:val="center"/>
              <w:textAlignment w:val="baseline"/>
            </w:pPr>
            <w:r w:rsidRPr="004D3CFD">
              <w:rPr>
                <w:rFonts w:ascii="Calibri" w:hAnsi="Calibri" w:cs="Calibri"/>
                <w:b/>
                <w:bCs/>
                <w:color w:val="000000"/>
                <w:sz w:val="16"/>
                <w:szCs w:val="16"/>
              </w:rPr>
              <w:t>Allowable Regolith Grain Size</w:t>
            </w:r>
            <w:r w:rsidRPr="004D3CFD">
              <w:rPr>
                <w:rFonts w:ascii="Calibri" w:hAnsi="Calibri" w:cs="Calibri"/>
                <w:color w:val="000000"/>
                <w:sz w:val="16"/>
                <w:szCs w:val="16"/>
              </w:rPr>
              <w:t> </w:t>
            </w:r>
          </w:p>
        </w:tc>
        <w:tc>
          <w:tcPr>
            <w:tcW w:w="990" w:type="dxa"/>
            <w:tcBorders>
              <w:top w:val="nil"/>
              <w:left w:val="single" w:sz="6" w:space="0" w:color="000000"/>
              <w:bottom w:val="single" w:sz="6" w:space="0" w:color="000000"/>
              <w:right w:val="single" w:sz="6" w:space="0" w:color="000000"/>
            </w:tcBorders>
            <w:shd w:val="clear" w:color="auto" w:fill="auto"/>
            <w:vAlign w:val="center"/>
            <w:hideMark/>
          </w:tcPr>
          <w:p w14:paraId="4D8AF202" w14:textId="77777777" w:rsidR="004D3CFD" w:rsidRPr="004D3CFD" w:rsidRDefault="004D3CFD" w:rsidP="004D3CFD">
            <w:pPr>
              <w:jc w:val="center"/>
              <w:textAlignment w:val="baseline"/>
            </w:pPr>
            <w:r w:rsidRPr="004D3CFD">
              <w:rPr>
                <w:rFonts w:ascii="Calibri" w:hAnsi="Calibri" w:cs="Calibri"/>
                <w:b/>
                <w:bCs/>
                <w:color w:val="000000"/>
                <w:sz w:val="16"/>
                <w:szCs w:val="16"/>
              </w:rPr>
              <w:t>Structural Thermal Properties</w:t>
            </w:r>
            <w:r w:rsidRPr="004D3CFD">
              <w:rPr>
                <w:rFonts w:ascii="Calibri" w:hAnsi="Calibri" w:cs="Calibri"/>
                <w:color w:val="000000"/>
                <w:sz w:val="16"/>
                <w:szCs w:val="16"/>
              </w:rPr>
              <w:t> </w:t>
            </w:r>
          </w:p>
        </w:tc>
        <w:tc>
          <w:tcPr>
            <w:tcW w:w="825" w:type="dxa"/>
            <w:tcBorders>
              <w:top w:val="nil"/>
              <w:left w:val="single" w:sz="6" w:space="0" w:color="000000"/>
              <w:bottom w:val="single" w:sz="6" w:space="0" w:color="000000"/>
              <w:right w:val="single" w:sz="6" w:space="0" w:color="000000"/>
            </w:tcBorders>
            <w:shd w:val="clear" w:color="auto" w:fill="auto"/>
            <w:vAlign w:val="center"/>
            <w:hideMark/>
          </w:tcPr>
          <w:p w14:paraId="66732133" w14:textId="77777777" w:rsidR="004D3CFD" w:rsidRPr="004D3CFD" w:rsidRDefault="004D3CFD" w:rsidP="004D3CFD">
            <w:pPr>
              <w:jc w:val="center"/>
              <w:textAlignment w:val="baseline"/>
            </w:pPr>
            <w:r w:rsidRPr="004D3CFD">
              <w:rPr>
                <w:rFonts w:ascii="Calibri" w:hAnsi="Calibri" w:cs="Calibri"/>
                <w:b/>
                <w:bCs/>
                <w:color w:val="000000"/>
                <w:sz w:val="16"/>
                <w:szCs w:val="16"/>
              </w:rPr>
              <w:t>Turning Radius</w:t>
            </w:r>
            <w:r w:rsidRPr="004D3CFD">
              <w:rPr>
                <w:rFonts w:ascii="Calibri" w:hAnsi="Calibri" w:cs="Calibri"/>
                <w:color w:val="000000"/>
                <w:sz w:val="16"/>
                <w:szCs w:val="16"/>
              </w:rPr>
              <w:t> </w:t>
            </w:r>
          </w:p>
        </w:tc>
      </w:tr>
      <w:tr w:rsidR="004D3CFD" w:rsidRPr="004D3CFD" w14:paraId="162DE8AD" w14:textId="77777777" w:rsidTr="00AE304A">
        <w:trPr>
          <w:trHeight w:val="300"/>
        </w:trPr>
        <w:tc>
          <w:tcPr>
            <w:tcW w:w="269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A66F74" w14:textId="77777777" w:rsidR="004D3CFD" w:rsidRPr="004D3CFD" w:rsidRDefault="004D3CFD" w:rsidP="004D3CFD">
            <w:pPr>
              <w:jc w:val="center"/>
              <w:textAlignment w:val="baseline"/>
            </w:pPr>
            <w:r w:rsidRPr="004D3CFD">
              <w:rPr>
                <w:rFonts w:ascii="Calibri" w:hAnsi="Calibri" w:cs="Calibri"/>
                <w:b/>
                <w:bCs/>
                <w:color w:val="444444"/>
                <w:sz w:val="16"/>
                <w:szCs w:val="16"/>
              </w:rPr>
              <w:t>Simplicity</w:t>
            </w:r>
            <w:r w:rsidRPr="004D3CFD">
              <w:rPr>
                <w:rFonts w:ascii="Calibri" w:hAnsi="Calibri" w:cs="Calibri"/>
                <w:color w:val="444444"/>
                <w:sz w:val="16"/>
                <w:szCs w:val="16"/>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0E6373" w14:textId="77777777" w:rsidR="004D3CFD" w:rsidRPr="004D3CFD" w:rsidRDefault="004D3CFD" w:rsidP="004D3CFD">
            <w:pPr>
              <w:jc w:val="center"/>
              <w:textAlignment w:val="baseline"/>
            </w:pPr>
            <w:r w:rsidRPr="004D3CFD">
              <w:rPr>
                <w:rFonts w:ascii="Calibri" w:hAnsi="Calibri" w:cs="Calibri"/>
                <w:color w:val="000000"/>
                <w:sz w:val="16"/>
                <w:szCs w:val="16"/>
              </w:rPr>
              <w:t>1 </w:t>
            </w:r>
          </w:p>
        </w:tc>
        <w:tc>
          <w:tcPr>
            <w:tcW w:w="9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09EFFE" w14:textId="77777777" w:rsidR="004D3CFD" w:rsidRPr="004D3CFD" w:rsidRDefault="004D3CFD" w:rsidP="004D3CFD">
            <w:pPr>
              <w:jc w:val="center"/>
              <w:textAlignment w:val="baseline"/>
            </w:pPr>
            <w:r w:rsidRPr="004D3CFD">
              <w:rPr>
                <w:rFonts w:ascii="Calibri" w:hAnsi="Calibri" w:cs="Calibri"/>
                <w:color w:val="000000"/>
                <w:sz w:val="16"/>
                <w:szCs w:val="16"/>
              </w:rPr>
              <w:t>5 </w:t>
            </w:r>
          </w:p>
        </w:tc>
        <w:tc>
          <w:tcPr>
            <w:tcW w:w="9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48CC7A" w14:textId="77777777" w:rsidR="004D3CFD" w:rsidRPr="004D3CFD" w:rsidRDefault="004D3CFD" w:rsidP="004D3CFD">
            <w:pPr>
              <w:jc w:val="center"/>
              <w:textAlignment w:val="baseline"/>
            </w:pPr>
            <w:r w:rsidRPr="004D3CFD">
              <w:rPr>
                <w:rFonts w:ascii="Calibri" w:hAnsi="Calibri" w:cs="Calibri"/>
                <w:color w:val="000000"/>
                <w:sz w:val="16"/>
                <w:szCs w:val="16"/>
              </w:rPr>
              <w:t>0.33 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D918B3" w14:textId="77777777" w:rsidR="004D3CFD" w:rsidRPr="004D3CFD" w:rsidRDefault="004D3CFD" w:rsidP="004D3CFD">
            <w:pPr>
              <w:jc w:val="center"/>
              <w:textAlignment w:val="baseline"/>
            </w:pPr>
            <w:r w:rsidRPr="004D3CFD">
              <w:rPr>
                <w:rFonts w:ascii="Calibri" w:hAnsi="Calibri" w:cs="Calibri"/>
                <w:color w:val="000000"/>
                <w:sz w:val="16"/>
                <w:szCs w:val="16"/>
              </w:rPr>
              <w:t>3 </w:t>
            </w:r>
          </w:p>
        </w:tc>
        <w:tc>
          <w:tcPr>
            <w:tcW w:w="9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953D3A" w14:textId="77777777" w:rsidR="004D3CFD" w:rsidRPr="004D3CFD" w:rsidRDefault="004D3CFD" w:rsidP="004D3CFD">
            <w:pPr>
              <w:jc w:val="center"/>
              <w:textAlignment w:val="baseline"/>
            </w:pPr>
            <w:r w:rsidRPr="004D3CFD">
              <w:rPr>
                <w:rFonts w:ascii="Calibri" w:hAnsi="Calibri" w:cs="Calibri"/>
                <w:color w:val="000000"/>
                <w:sz w:val="16"/>
                <w:szCs w:val="16"/>
              </w:rPr>
              <w:t>7 </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5ACEBB" w14:textId="77777777" w:rsidR="004D3CFD" w:rsidRPr="004D3CFD" w:rsidRDefault="004D3CFD" w:rsidP="004D3CFD">
            <w:pPr>
              <w:jc w:val="center"/>
              <w:textAlignment w:val="baseline"/>
            </w:pPr>
            <w:r w:rsidRPr="004D3CFD">
              <w:rPr>
                <w:rFonts w:ascii="Calibri" w:hAnsi="Calibri" w:cs="Calibri"/>
                <w:color w:val="000000"/>
                <w:sz w:val="16"/>
                <w:szCs w:val="16"/>
              </w:rPr>
              <w:t>3 </w:t>
            </w:r>
          </w:p>
        </w:tc>
        <w:tc>
          <w:tcPr>
            <w:tcW w:w="8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B9D505" w14:textId="77777777" w:rsidR="004D3CFD" w:rsidRPr="004D3CFD" w:rsidRDefault="004D3CFD" w:rsidP="004D3CFD">
            <w:pPr>
              <w:jc w:val="center"/>
              <w:textAlignment w:val="baseline"/>
            </w:pPr>
            <w:r w:rsidRPr="004D3CFD">
              <w:rPr>
                <w:rFonts w:ascii="Calibri" w:hAnsi="Calibri" w:cs="Calibri"/>
                <w:color w:val="000000"/>
                <w:sz w:val="16"/>
                <w:szCs w:val="16"/>
              </w:rPr>
              <w:t>3 </w:t>
            </w:r>
          </w:p>
        </w:tc>
      </w:tr>
      <w:tr w:rsidR="004D3CFD" w:rsidRPr="004D3CFD" w14:paraId="5AF496B5" w14:textId="77777777" w:rsidTr="00AE304A">
        <w:trPr>
          <w:trHeight w:val="300"/>
        </w:trPr>
        <w:tc>
          <w:tcPr>
            <w:tcW w:w="269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43EFBD" w14:textId="77777777" w:rsidR="004D3CFD" w:rsidRPr="004D3CFD" w:rsidRDefault="004D3CFD" w:rsidP="004D3CFD">
            <w:pPr>
              <w:jc w:val="center"/>
              <w:textAlignment w:val="baseline"/>
            </w:pPr>
            <w:r w:rsidRPr="004D3CFD">
              <w:rPr>
                <w:rFonts w:ascii="Calibri" w:hAnsi="Calibri" w:cs="Calibri"/>
                <w:b/>
                <w:bCs/>
                <w:color w:val="444444"/>
                <w:sz w:val="16"/>
                <w:szCs w:val="16"/>
              </w:rPr>
              <w:t>Maximum Rollover Angle</w:t>
            </w:r>
            <w:r w:rsidRPr="004D3CFD">
              <w:rPr>
                <w:rFonts w:ascii="Calibri" w:hAnsi="Calibri" w:cs="Calibri"/>
                <w:color w:val="444444"/>
                <w:sz w:val="16"/>
                <w:szCs w:val="16"/>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F2B8A5"/>
            <w:vAlign w:val="center"/>
            <w:hideMark/>
          </w:tcPr>
          <w:p w14:paraId="1B511D06" w14:textId="77777777" w:rsidR="004D3CFD" w:rsidRPr="004D3CFD" w:rsidRDefault="004D3CFD" w:rsidP="004D3CFD">
            <w:pPr>
              <w:jc w:val="center"/>
              <w:textAlignment w:val="baseline"/>
            </w:pPr>
            <w:r w:rsidRPr="004D3CFD">
              <w:rPr>
                <w:rFonts w:ascii="Calibri" w:hAnsi="Calibri" w:cs="Calibri"/>
                <w:color w:val="000000"/>
                <w:sz w:val="16"/>
                <w:szCs w:val="16"/>
              </w:rPr>
              <w:t>0.20 </w:t>
            </w:r>
          </w:p>
        </w:tc>
        <w:tc>
          <w:tcPr>
            <w:tcW w:w="9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D3304C" w14:textId="77777777" w:rsidR="004D3CFD" w:rsidRPr="004D3CFD" w:rsidRDefault="004D3CFD" w:rsidP="004D3CFD">
            <w:pPr>
              <w:jc w:val="center"/>
              <w:textAlignment w:val="baseline"/>
            </w:pPr>
            <w:r w:rsidRPr="004D3CFD">
              <w:rPr>
                <w:rFonts w:ascii="Calibri" w:hAnsi="Calibri" w:cs="Calibri"/>
                <w:color w:val="000000"/>
                <w:sz w:val="16"/>
                <w:szCs w:val="16"/>
              </w:rPr>
              <w:t>1 </w:t>
            </w:r>
          </w:p>
        </w:tc>
        <w:tc>
          <w:tcPr>
            <w:tcW w:w="9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F0812A" w14:textId="77777777" w:rsidR="004D3CFD" w:rsidRPr="004D3CFD" w:rsidRDefault="004D3CFD" w:rsidP="004D3CFD">
            <w:pPr>
              <w:jc w:val="center"/>
              <w:textAlignment w:val="baseline"/>
            </w:pPr>
            <w:r w:rsidRPr="004D3CFD">
              <w:rPr>
                <w:rFonts w:ascii="Calibri" w:hAnsi="Calibri" w:cs="Calibri"/>
                <w:color w:val="000000"/>
                <w:sz w:val="16"/>
                <w:szCs w:val="16"/>
              </w:rPr>
              <w:t>0.14 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9812E2" w14:textId="77777777" w:rsidR="004D3CFD" w:rsidRPr="004D3CFD" w:rsidRDefault="004D3CFD" w:rsidP="004D3CFD">
            <w:pPr>
              <w:jc w:val="center"/>
              <w:textAlignment w:val="baseline"/>
            </w:pPr>
            <w:r w:rsidRPr="004D3CFD">
              <w:rPr>
                <w:rFonts w:ascii="Calibri" w:hAnsi="Calibri" w:cs="Calibri"/>
                <w:color w:val="000000"/>
                <w:sz w:val="16"/>
                <w:szCs w:val="16"/>
              </w:rPr>
              <w:t>0.33 </w:t>
            </w:r>
          </w:p>
        </w:tc>
        <w:tc>
          <w:tcPr>
            <w:tcW w:w="9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192DDC" w14:textId="77777777" w:rsidR="004D3CFD" w:rsidRPr="004D3CFD" w:rsidRDefault="004D3CFD" w:rsidP="004D3CFD">
            <w:pPr>
              <w:jc w:val="center"/>
              <w:textAlignment w:val="baseline"/>
            </w:pPr>
            <w:r w:rsidRPr="004D3CFD">
              <w:rPr>
                <w:rFonts w:ascii="Calibri" w:hAnsi="Calibri" w:cs="Calibri"/>
                <w:color w:val="000000"/>
                <w:sz w:val="16"/>
                <w:szCs w:val="16"/>
              </w:rPr>
              <w:t>5 </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012EE2" w14:textId="77777777" w:rsidR="004D3CFD" w:rsidRPr="004D3CFD" w:rsidRDefault="004D3CFD" w:rsidP="004D3CFD">
            <w:pPr>
              <w:jc w:val="center"/>
              <w:textAlignment w:val="baseline"/>
            </w:pPr>
            <w:r w:rsidRPr="004D3CFD">
              <w:rPr>
                <w:rFonts w:ascii="Calibri" w:hAnsi="Calibri" w:cs="Calibri"/>
                <w:color w:val="000000"/>
                <w:sz w:val="16"/>
                <w:szCs w:val="16"/>
              </w:rPr>
              <w:t>0.33 </w:t>
            </w:r>
          </w:p>
        </w:tc>
        <w:tc>
          <w:tcPr>
            <w:tcW w:w="8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70658D" w14:textId="77777777" w:rsidR="004D3CFD" w:rsidRPr="004D3CFD" w:rsidRDefault="004D3CFD" w:rsidP="004D3CFD">
            <w:pPr>
              <w:jc w:val="center"/>
              <w:textAlignment w:val="baseline"/>
            </w:pPr>
            <w:r w:rsidRPr="004D3CFD">
              <w:rPr>
                <w:rFonts w:ascii="Calibri" w:hAnsi="Calibri" w:cs="Calibri"/>
                <w:color w:val="000000"/>
                <w:sz w:val="16"/>
                <w:szCs w:val="16"/>
              </w:rPr>
              <w:t>1 </w:t>
            </w:r>
          </w:p>
        </w:tc>
      </w:tr>
      <w:tr w:rsidR="004D3CFD" w:rsidRPr="004D3CFD" w14:paraId="76098532" w14:textId="77777777" w:rsidTr="00AE304A">
        <w:trPr>
          <w:trHeight w:val="300"/>
        </w:trPr>
        <w:tc>
          <w:tcPr>
            <w:tcW w:w="269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467857" w14:textId="77777777" w:rsidR="004D3CFD" w:rsidRPr="004D3CFD" w:rsidRDefault="004D3CFD" w:rsidP="004D3CFD">
            <w:pPr>
              <w:jc w:val="center"/>
              <w:textAlignment w:val="baseline"/>
            </w:pPr>
            <w:r w:rsidRPr="004D3CFD">
              <w:rPr>
                <w:rFonts w:ascii="Calibri" w:hAnsi="Calibri" w:cs="Calibri"/>
                <w:b/>
                <w:bCs/>
                <w:color w:val="444444"/>
                <w:sz w:val="16"/>
                <w:szCs w:val="16"/>
              </w:rPr>
              <w:t>Maximum Velocity</w:t>
            </w:r>
            <w:r w:rsidRPr="004D3CFD">
              <w:rPr>
                <w:rFonts w:ascii="Calibri" w:hAnsi="Calibri" w:cs="Calibri"/>
                <w:color w:val="444444"/>
                <w:sz w:val="16"/>
                <w:szCs w:val="16"/>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F2B8A5"/>
            <w:vAlign w:val="center"/>
            <w:hideMark/>
          </w:tcPr>
          <w:p w14:paraId="4E839299" w14:textId="77777777" w:rsidR="004D3CFD" w:rsidRPr="004D3CFD" w:rsidRDefault="004D3CFD" w:rsidP="004D3CFD">
            <w:pPr>
              <w:jc w:val="center"/>
              <w:textAlignment w:val="baseline"/>
            </w:pPr>
            <w:r w:rsidRPr="004D3CFD">
              <w:rPr>
                <w:rFonts w:ascii="Calibri" w:hAnsi="Calibri" w:cs="Calibri"/>
                <w:color w:val="000000"/>
                <w:sz w:val="16"/>
                <w:szCs w:val="16"/>
              </w:rPr>
              <w:t>3.00 </w:t>
            </w:r>
          </w:p>
        </w:tc>
        <w:tc>
          <w:tcPr>
            <w:tcW w:w="915" w:type="dxa"/>
            <w:tcBorders>
              <w:top w:val="single" w:sz="6" w:space="0" w:color="000000"/>
              <w:left w:val="single" w:sz="6" w:space="0" w:color="000000"/>
              <w:bottom w:val="single" w:sz="6" w:space="0" w:color="000000"/>
              <w:right w:val="single" w:sz="6" w:space="0" w:color="000000"/>
            </w:tcBorders>
            <w:shd w:val="clear" w:color="auto" w:fill="F2B8A5"/>
            <w:vAlign w:val="center"/>
            <w:hideMark/>
          </w:tcPr>
          <w:p w14:paraId="289BCE20" w14:textId="77777777" w:rsidR="004D3CFD" w:rsidRPr="004D3CFD" w:rsidRDefault="004D3CFD" w:rsidP="004D3CFD">
            <w:pPr>
              <w:jc w:val="center"/>
              <w:textAlignment w:val="baseline"/>
            </w:pPr>
            <w:r w:rsidRPr="004D3CFD">
              <w:rPr>
                <w:rFonts w:ascii="Calibri" w:hAnsi="Calibri" w:cs="Calibri"/>
                <w:color w:val="000000"/>
                <w:sz w:val="16"/>
                <w:szCs w:val="16"/>
              </w:rPr>
              <w:t>7.00 </w:t>
            </w:r>
          </w:p>
        </w:tc>
        <w:tc>
          <w:tcPr>
            <w:tcW w:w="9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3F7398" w14:textId="77777777" w:rsidR="004D3CFD" w:rsidRPr="004D3CFD" w:rsidRDefault="004D3CFD" w:rsidP="004D3CFD">
            <w:pPr>
              <w:jc w:val="center"/>
              <w:textAlignment w:val="baseline"/>
            </w:pPr>
            <w:r w:rsidRPr="004D3CFD">
              <w:rPr>
                <w:rFonts w:ascii="Calibri" w:hAnsi="Calibri" w:cs="Calibri"/>
                <w:color w:val="000000"/>
                <w:sz w:val="16"/>
                <w:szCs w:val="16"/>
              </w:rPr>
              <w:t>1 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42837C" w14:textId="77777777" w:rsidR="004D3CFD" w:rsidRPr="004D3CFD" w:rsidRDefault="004D3CFD" w:rsidP="004D3CFD">
            <w:pPr>
              <w:jc w:val="center"/>
              <w:textAlignment w:val="baseline"/>
            </w:pPr>
            <w:r w:rsidRPr="004D3CFD">
              <w:rPr>
                <w:rFonts w:ascii="Calibri" w:hAnsi="Calibri" w:cs="Calibri"/>
                <w:color w:val="000000"/>
                <w:sz w:val="16"/>
                <w:szCs w:val="16"/>
              </w:rPr>
              <w:t>3 </w:t>
            </w:r>
          </w:p>
        </w:tc>
        <w:tc>
          <w:tcPr>
            <w:tcW w:w="9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BAE9DC" w14:textId="77777777" w:rsidR="004D3CFD" w:rsidRPr="004D3CFD" w:rsidRDefault="004D3CFD" w:rsidP="004D3CFD">
            <w:pPr>
              <w:jc w:val="center"/>
              <w:textAlignment w:val="baseline"/>
            </w:pPr>
            <w:r w:rsidRPr="004D3CFD">
              <w:rPr>
                <w:rFonts w:ascii="Calibri" w:hAnsi="Calibri" w:cs="Calibri"/>
                <w:color w:val="000000"/>
                <w:sz w:val="16"/>
                <w:szCs w:val="16"/>
              </w:rPr>
              <w:t>5 </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AA9781" w14:textId="77777777" w:rsidR="004D3CFD" w:rsidRPr="004D3CFD" w:rsidRDefault="004D3CFD" w:rsidP="004D3CFD">
            <w:pPr>
              <w:jc w:val="center"/>
              <w:textAlignment w:val="baseline"/>
            </w:pPr>
            <w:r w:rsidRPr="004D3CFD">
              <w:rPr>
                <w:rFonts w:ascii="Calibri" w:hAnsi="Calibri" w:cs="Calibri"/>
                <w:color w:val="000000"/>
                <w:sz w:val="16"/>
                <w:szCs w:val="16"/>
              </w:rPr>
              <w:t>3 </w:t>
            </w:r>
          </w:p>
        </w:tc>
        <w:tc>
          <w:tcPr>
            <w:tcW w:w="8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831000" w14:textId="77777777" w:rsidR="004D3CFD" w:rsidRPr="004D3CFD" w:rsidRDefault="004D3CFD" w:rsidP="004D3CFD">
            <w:pPr>
              <w:jc w:val="center"/>
              <w:textAlignment w:val="baseline"/>
            </w:pPr>
            <w:r w:rsidRPr="004D3CFD">
              <w:rPr>
                <w:rFonts w:ascii="Calibri" w:hAnsi="Calibri" w:cs="Calibri"/>
                <w:color w:val="000000"/>
                <w:sz w:val="16"/>
                <w:szCs w:val="16"/>
              </w:rPr>
              <w:t>1 </w:t>
            </w:r>
          </w:p>
        </w:tc>
      </w:tr>
      <w:tr w:rsidR="004D3CFD" w:rsidRPr="004D3CFD" w14:paraId="5E949491" w14:textId="77777777" w:rsidTr="00AE304A">
        <w:trPr>
          <w:trHeight w:val="300"/>
        </w:trPr>
        <w:tc>
          <w:tcPr>
            <w:tcW w:w="269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47CE04" w14:textId="77777777" w:rsidR="004D3CFD" w:rsidRPr="004D3CFD" w:rsidRDefault="004D3CFD" w:rsidP="004D3CFD">
            <w:pPr>
              <w:jc w:val="center"/>
              <w:textAlignment w:val="baseline"/>
            </w:pPr>
            <w:r w:rsidRPr="004D3CFD">
              <w:rPr>
                <w:rFonts w:ascii="Calibri" w:hAnsi="Calibri" w:cs="Calibri"/>
                <w:b/>
                <w:bCs/>
                <w:color w:val="444444"/>
                <w:sz w:val="16"/>
                <w:szCs w:val="16"/>
              </w:rPr>
              <w:t>Material Rigidity</w:t>
            </w:r>
            <w:r w:rsidRPr="004D3CFD">
              <w:rPr>
                <w:rFonts w:ascii="Calibri" w:hAnsi="Calibri" w:cs="Calibri"/>
                <w:color w:val="444444"/>
                <w:sz w:val="16"/>
                <w:szCs w:val="16"/>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F2B8A5"/>
            <w:vAlign w:val="center"/>
            <w:hideMark/>
          </w:tcPr>
          <w:p w14:paraId="6BB75D39" w14:textId="77777777" w:rsidR="004D3CFD" w:rsidRPr="004D3CFD" w:rsidRDefault="004D3CFD" w:rsidP="004D3CFD">
            <w:pPr>
              <w:jc w:val="center"/>
              <w:textAlignment w:val="baseline"/>
            </w:pPr>
            <w:r w:rsidRPr="004D3CFD">
              <w:rPr>
                <w:rFonts w:ascii="Calibri" w:hAnsi="Calibri" w:cs="Calibri"/>
                <w:color w:val="000000"/>
                <w:sz w:val="16"/>
                <w:szCs w:val="16"/>
              </w:rPr>
              <w:t>0.33 </w:t>
            </w:r>
          </w:p>
        </w:tc>
        <w:tc>
          <w:tcPr>
            <w:tcW w:w="915" w:type="dxa"/>
            <w:tcBorders>
              <w:top w:val="single" w:sz="6" w:space="0" w:color="000000"/>
              <w:left w:val="single" w:sz="6" w:space="0" w:color="000000"/>
              <w:bottom w:val="single" w:sz="6" w:space="0" w:color="000000"/>
              <w:right w:val="single" w:sz="6" w:space="0" w:color="000000"/>
            </w:tcBorders>
            <w:shd w:val="clear" w:color="auto" w:fill="F2B8A5"/>
            <w:vAlign w:val="center"/>
            <w:hideMark/>
          </w:tcPr>
          <w:p w14:paraId="74803184" w14:textId="77777777" w:rsidR="004D3CFD" w:rsidRPr="004D3CFD" w:rsidRDefault="004D3CFD" w:rsidP="004D3CFD">
            <w:pPr>
              <w:jc w:val="center"/>
              <w:textAlignment w:val="baseline"/>
            </w:pPr>
            <w:r w:rsidRPr="004D3CFD">
              <w:rPr>
                <w:rFonts w:ascii="Calibri" w:hAnsi="Calibri" w:cs="Calibri"/>
                <w:color w:val="000000"/>
                <w:sz w:val="16"/>
                <w:szCs w:val="16"/>
              </w:rPr>
              <w:t>3.00 </w:t>
            </w:r>
          </w:p>
        </w:tc>
        <w:tc>
          <w:tcPr>
            <w:tcW w:w="915" w:type="dxa"/>
            <w:tcBorders>
              <w:top w:val="single" w:sz="6" w:space="0" w:color="000000"/>
              <w:left w:val="single" w:sz="6" w:space="0" w:color="000000"/>
              <w:bottom w:val="single" w:sz="6" w:space="0" w:color="000000"/>
              <w:right w:val="single" w:sz="6" w:space="0" w:color="000000"/>
            </w:tcBorders>
            <w:shd w:val="clear" w:color="auto" w:fill="F2B8A5"/>
            <w:vAlign w:val="center"/>
            <w:hideMark/>
          </w:tcPr>
          <w:p w14:paraId="74F87EAD" w14:textId="77777777" w:rsidR="004D3CFD" w:rsidRPr="004D3CFD" w:rsidRDefault="004D3CFD" w:rsidP="004D3CFD">
            <w:pPr>
              <w:jc w:val="center"/>
              <w:textAlignment w:val="baseline"/>
            </w:pPr>
            <w:r w:rsidRPr="004D3CFD">
              <w:rPr>
                <w:rFonts w:ascii="Calibri" w:hAnsi="Calibri" w:cs="Calibri"/>
                <w:color w:val="000000"/>
                <w:sz w:val="16"/>
                <w:szCs w:val="16"/>
              </w:rPr>
              <w:t>0.33 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209813" w14:textId="77777777" w:rsidR="004D3CFD" w:rsidRPr="004D3CFD" w:rsidRDefault="004D3CFD" w:rsidP="004D3CFD">
            <w:pPr>
              <w:jc w:val="center"/>
              <w:textAlignment w:val="baseline"/>
            </w:pPr>
            <w:r w:rsidRPr="004D3CFD">
              <w:rPr>
                <w:rFonts w:ascii="Calibri" w:hAnsi="Calibri" w:cs="Calibri"/>
                <w:color w:val="000000"/>
                <w:sz w:val="16"/>
                <w:szCs w:val="16"/>
              </w:rPr>
              <w:t>1 </w:t>
            </w:r>
          </w:p>
        </w:tc>
        <w:tc>
          <w:tcPr>
            <w:tcW w:w="9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76FA08" w14:textId="77777777" w:rsidR="004D3CFD" w:rsidRPr="004D3CFD" w:rsidRDefault="004D3CFD" w:rsidP="004D3CFD">
            <w:pPr>
              <w:jc w:val="center"/>
              <w:textAlignment w:val="baseline"/>
            </w:pPr>
            <w:r w:rsidRPr="004D3CFD">
              <w:rPr>
                <w:rFonts w:ascii="Calibri" w:hAnsi="Calibri" w:cs="Calibri"/>
                <w:color w:val="000000"/>
                <w:sz w:val="16"/>
                <w:szCs w:val="16"/>
              </w:rPr>
              <w:t>5 </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62B264" w14:textId="77777777" w:rsidR="004D3CFD" w:rsidRPr="004D3CFD" w:rsidRDefault="004D3CFD" w:rsidP="004D3CFD">
            <w:pPr>
              <w:jc w:val="center"/>
              <w:textAlignment w:val="baseline"/>
            </w:pPr>
            <w:r w:rsidRPr="004D3CFD">
              <w:rPr>
                <w:rFonts w:ascii="Calibri" w:hAnsi="Calibri" w:cs="Calibri"/>
                <w:color w:val="000000"/>
                <w:sz w:val="16"/>
                <w:szCs w:val="16"/>
              </w:rPr>
              <w:t>1.00 </w:t>
            </w:r>
          </w:p>
        </w:tc>
        <w:tc>
          <w:tcPr>
            <w:tcW w:w="8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62639F" w14:textId="77777777" w:rsidR="004D3CFD" w:rsidRPr="004D3CFD" w:rsidRDefault="004D3CFD" w:rsidP="004D3CFD">
            <w:pPr>
              <w:jc w:val="center"/>
              <w:textAlignment w:val="baseline"/>
            </w:pPr>
            <w:r w:rsidRPr="004D3CFD">
              <w:rPr>
                <w:rFonts w:ascii="Calibri" w:hAnsi="Calibri" w:cs="Calibri"/>
                <w:color w:val="000000"/>
                <w:sz w:val="16"/>
                <w:szCs w:val="16"/>
              </w:rPr>
              <w:t>3 </w:t>
            </w:r>
          </w:p>
        </w:tc>
      </w:tr>
      <w:tr w:rsidR="004D3CFD" w:rsidRPr="004D3CFD" w14:paraId="0F88E385" w14:textId="77777777" w:rsidTr="00AE304A">
        <w:trPr>
          <w:trHeight w:val="300"/>
        </w:trPr>
        <w:tc>
          <w:tcPr>
            <w:tcW w:w="269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14554C" w14:textId="77777777" w:rsidR="004D3CFD" w:rsidRPr="004D3CFD" w:rsidRDefault="004D3CFD" w:rsidP="004D3CFD">
            <w:pPr>
              <w:jc w:val="center"/>
              <w:textAlignment w:val="baseline"/>
            </w:pPr>
            <w:r w:rsidRPr="004D3CFD">
              <w:rPr>
                <w:rFonts w:ascii="Calibri" w:hAnsi="Calibri" w:cs="Calibri"/>
                <w:b/>
                <w:bCs/>
                <w:color w:val="444444"/>
                <w:sz w:val="16"/>
                <w:szCs w:val="16"/>
              </w:rPr>
              <w:t>Allowable Regolith Grain Size</w:t>
            </w:r>
            <w:r w:rsidRPr="004D3CFD">
              <w:rPr>
                <w:rFonts w:ascii="Calibri" w:hAnsi="Calibri" w:cs="Calibri"/>
                <w:color w:val="444444"/>
                <w:sz w:val="16"/>
                <w:szCs w:val="16"/>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F2B8A5"/>
            <w:vAlign w:val="center"/>
            <w:hideMark/>
          </w:tcPr>
          <w:p w14:paraId="7818F72F" w14:textId="77777777" w:rsidR="004D3CFD" w:rsidRPr="004D3CFD" w:rsidRDefault="004D3CFD" w:rsidP="004D3CFD">
            <w:pPr>
              <w:jc w:val="center"/>
              <w:textAlignment w:val="baseline"/>
            </w:pPr>
            <w:r w:rsidRPr="004D3CFD">
              <w:rPr>
                <w:rFonts w:ascii="Calibri" w:hAnsi="Calibri" w:cs="Calibri"/>
                <w:color w:val="000000"/>
                <w:sz w:val="16"/>
                <w:szCs w:val="16"/>
              </w:rPr>
              <w:t>0.14 </w:t>
            </w:r>
          </w:p>
        </w:tc>
        <w:tc>
          <w:tcPr>
            <w:tcW w:w="915" w:type="dxa"/>
            <w:tcBorders>
              <w:top w:val="single" w:sz="6" w:space="0" w:color="000000"/>
              <w:left w:val="single" w:sz="6" w:space="0" w:color="000000"/>
              <w:bottom w:val="single" w:sz="6" w:space="0" w:color="000000"/>
              <w:right w:val="single" w:sz="6" w:space="0" w:color="000000"/>
            </w:tcBorders>
            <w:shd w:val="clear" w:color="auto" w:fill="F2B8A5"/>
            <w:vAlign w:val="center"/>
            <w:hideMark/>
          </w:tcPr>
          <w:p w14:paraId="70CFB737" w14:textId="77777777" w:rsidR="004D3CFD" w:rsidRPr="004D3CFD" w:rsidRDefault="004D3CFD" w:rsidP="004D3CFD">
            <w:pPr>
              <w:jc w:val="center"/>
              <w:textAlignment w:val="baseline"/>
            </w:pPr>
            <w:r w:rsidRPr="004D3CFD">
              <w:rPr>
                <w:rFonts w:ascii="Calibri" w:hAnsi="Calibri" w:cs="Calibri"/>
                <w:color w:val="000000"/>
                <w:sz w:val="16"/>
                <w:szCs w:val="16"/>
              </w:rPr>
              <w:t>0.20 </w:t>
            </w:r>
          </w:p>
        </w:tc>
        <w:tc>
          <w:tcPr>
            <w:tcW w:w="915" w:type="dxa"/>
            <w:tcBorders>
              <w:top w:val="single" w:sz="6" w:space="0" w:color="000000"/>
              <w:left w:val="single" w:sz="6" w:space="0" w:color="000000"/>
              <w:bottom w:val="single" w:sz="6" w:space="0" w:color="000000"/>
              <w:right w:val="single" w:sz="6" w:space="0" w:color="000000"/>
            </w:tcBorders>
            <w:shd w:val="clear" w:color="auto" w:fill="F2B8A5"/>
            <w:vAlign w:val="center"/>
            <w:hideMark/>
          </w:tcPr>
          <w:p w14:paraId="6BB49D9B" w14:textId="77777777" w:rsidR="004D3CFD" w:rsidRPr="004D3CFD" w:rsidRDefault="004D3CFD" w:rsidP="004D3CFD">
            <w:pPr>
              <w:jc w:val="center"/>
              <w:textAlignment w:val="baseline"/>
            </w:pPr>
            <w:r w:rsidRPr="004D3CFD">
              <w:rPr>
                <w:rFonts w:ascii="Calibri" w:hAnsi="Calibri" w:cs="Calibri"/>
                <w:color w:val="000000"/>
                <w:sz w:val="16"/>
                <w:szCs w:val="16"/>
              </w:rPr>
              <w:t>0.20 </w:t>
            </w:r>
          </w:p>
        </w:tc>
        <w:tc>
          <w:tcPr>
            <w:tcW w:w="840" w:type="dxa"/>
            <w:tcBorders>
              <w:top w:val="single" w:sz="6" w:space="0" w:color="000000"/>
              <w:left w:val="single" w:sz="6" w:space="0" w:color="000000"/>
              <w:bottom w:val="single" w:sz="6" w:space="0" w:color="000000"/>
              <w:right w:val="single" w:sz="6" w:space="0" w:color="000000"/>
            </w:tcBorders>
            <w:shd w:val="clear" w:color="auto" w:fill="F2B8A5"/>
            <w:vAlign w:val="center"/>
            <w:hideMark/>
          </w:tcPr>
          <w:p w14:paraId="0B0F416B" w14:textId="77777777" w:rsidR="004D3CFD" w:rsidRPr="004D3CFD" w:rsidRDefault="004D3CFD" w:rsidP="004D3CFD">
            <w:pPr>
              <w:jc w:val="center"/>
              <w:textAlignment w:val="baseline"/>
            </w:pPr>
            <w:r w:rsidRPr="004D3CFD">
              <w:rPr>
                <w:rFonts w:ascii="Calibri" w:hAnsi="Calibri" w:cs="Calibri"/>
                <w:color w:val="000000"/>
                <w:sz w:val="16"/>
                <w:szCs w:val="16"/>
              </w:rPr>
              <w:t>0.20 </w:t>
            </w:r>
          </w:p>
        </w:tc>
        <w:tc>
          <w:tcPr>
            <w:tcW w:w="9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4D4DF5" w14:textId="77777777" w:rsidR="004D3CFD" w:rsidRPr="004D3CFD" w:rsidRDefault="004D3CFD" w:rsidP="004D3CFD">
            <w:pPr>
              <w:jc w:val="center"/>
              <w:textAlignment w:val="baseline"/>
            </w:pPr>
            <w:r w:rsidRPr="004D3CFD">
              <w:rPr>
                <w:rFonts w:ascii="Calibri" w:hAnsi="Calibri" w:cs="Calibri"/>
                <w:color w:val="000000"/>
                <w:sz w:val="16"/>
                <w:szCs w:val="16"/>
              </w:rPr>
              <w:t>1 </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B490AA" w14:textId="77777777" w:rsidR="004D3CFD" w:rsidRPr="004D3CFD" w:rsidRDefault="004D3CFD" w:rsidP="004D3CFD">
            <w:pPr>
              <w:jc w:val="center"/>
              <w:textAlignment w:val="baseline"/>
            </w:pPr>
            <w:r w:rsidRPr="004D3CFD">
              <w:rPr>
                <w:rFonts w:ascii="Calibri" w:hAnsi="Calibri" w:cs="Calibri"/>
                <w:color w:val="000000"/>
                <w:sz w:val="16"/>
                <w:szCs w:val="16"/>
              </w:rPr>
              <w:t>0.2 </w:t>
            </w:r>
          </w:p>
        </w:tc>
        <w:tc>
          <w:tcPr>
            <w:tcW w:w="8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1E895F" w14:textId="77777777" w:rsidR="004D3CFD" w:rsidRPr="004D3CFD" w:rsidRDefault="004D3CFD" w:rsidP="004D3CFD">
            <w:pPr>
              <w:jc w:val="center"/>
              <w:textAlignment w:val="baseline"/>
            </w:pPr>
            <w:r w:rsidRPr="004D3CFD">
              <w:rPr>
                <w:rFonts w:ascii="Calibri" w:hAnsi="Calibri" w:cs="Calibri"/>
                <w:color w:val="000000"/>
                <w:sz w:val="16"/>
                <w:szCs w:val="16"/>
              </w:rPr>
              <w:t>0.33 </w:t>
            </w:r>
          </w:p>
        </w:tc>
      </w:tr>
      <w:tr w:rsidR="004D3CFD" w:rsidRPr="004D3CFD" w14:paraId="142A09B8" w14:textId="77777777" w:rsidTr="00AE304A">
        <w:trPr>
          <w:trHeight w:val="300"/>
        </w:trPr>
        <w:tc>
          <w:tcPr>
            <w:tcW w:w="269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8D2F46" w14:textId="77777777" w:rsidR="004D3CFD" w:rsidRPr="004D3CFD" w:rsidRDefault="004D3CFD" w:rsidP="004D3CFD">
            <w:pPr>
              <w:jc w:val="center"/>
              <w:textAlignment w:val="baseline"/>
            </w:pPr>
            <w:r w:rsidRPr="004D3CFD">
              <w:rPr>
                <w:rFonts w:ascii="Calibri" w:hAnsi="Calibri" w:cs="Calibri"/>
                <w:b/>
                <w:bCs/>
                <w:color w:val="444444"/>
                <w:sz w:val="16"/>
                <w:szCs w:val="16"/>
              </w:rPr>
              <w:t>Structural Thermal Properties</w:t>
            </w:r>
            <w:r w:rsidRPr="004D3CFD">
              <w:rPr>
                <w:rFonts w:ascii="Calibri" w:hAnsi="Calibri" w:cs="Calibri"/>
                <w:color w:val="444444"/>
                <w:sz w:val="16"/>
                <w:szCs w:val="16"/>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F2B8A5"/>
            <w:vAlign w:val="center"/>
            <w:hideMark/>
          </w:tcPr>
          <w:p w14:paraId="705B4E9E" w14:textId="77777777" w:rsidR="004D3CFD" w:rsidRPr="004D3CFD" w:rsidRDefault="004D3CFD" w:rsidP="004D3CFD">
            <w:pPr>
              <w:jc w:val="center"/>
              <w:textAlignment w:val="baseline"/>
            </w:pPr>
            <w:r w:rsidRPr="004D3CFD">
              <w:rPr>
                <w:rFonts w:ascii="Calibri" w:hAnsi="Calibri" w:cs="Calibri"/>
                <w:color w:val="000000"/>
                <w:sz w:val="16"/>
                <w:szCs w:val="16"/>
              </w:rPr>
              <w:t>0.33 </w:t>
            </w:r>
          </w:p>
        </w:tc>
        <w:tc>
          <w:tcPr>
            <w:tcW w:w="915" w:type="dxa"/>
            <w:tcBorders>
              <w:top w:val="single" w:sz="6" w:space="0" w:color="000000"/>
              <w:left w:val="single" w:sz="6" w:space="0" w:color="000000"/>
              <w:bottom w:val="single" w:sz="6" w:space="0" w:color="000000"/>
              <w:right w:val="single" w:sz="6" w:space="0" w:color="000000"/>
            </w:tcBorders>
            <w:shd w:val="clear" w:color="auto" w:fill="F2B8A5"/>
            <w:vAlign w:val="center"/>
            <w:hideMark/>
          </w:tcPr>
          <w:p w14:paraId="79E3FA75" w14:textId="77777777" w:rsidR="004D3CFD" w:rsidRPr="004D3CFD" w:rsidRDefault="004D3CFD" w:rsidP="004D3CFD">
            <w:pPr>
              <w:jc w:val="center"/>
              <w:textAlignment w:val="baseline"/>
            </w:pPr>
            <w:r w:rsidRPr="004D3CFD">
              <w:rPr>
                <w:rFonts w:ascii="Calibri" w:hAnsi="Calibri" w:cs="Calibri"/>
                <w:color w:val="000000"/>
                <w:sz w:val="16"/>
                <w:szCs w:val="16"/>
              </w:rPr>
              <w:t>3.00 </w:t>
            </w:r>
          </w:p>
        </w:tc>
        <w:tc>
          <w:tcPr>
            <w:tcW w:w="915" w:type="dxa"/>
            <w:tcBorders>
              <w:top w:val="single" w:sz="6" w:space="0" w:color="000000"/>
              <w:left w:val="single" w:sz="6" w:space="0" w:color="000000"/>
              <w:bottom w:val="single" w:sz="6" w:space="0" w:color="000000"/>
              <w:right w:val="single" w:sz="6" w:space="0" w:color="000000"/>
            </w:tcBorders>
            <w:shd w:val="clear" w:color="auto" w:fill="F2B8A5"/>
            <w:vAlign w:val="center"/>
            <w:hideMark/>
          </w:tcPr>
          <w:p w14:paraId="3A0C4C78" w14:textId="77777777" w:rsidR="004D3CFD" w:rsidRPr="004D3CFD" w:rsidRDefault="004D3CFD" w:rsidP="004D3CFD">
            <w:pPr>
              <w:jc w:val="center"/>
              <w:textAlignment w:val="baseline"/>
            </w:pPr>
            <w:r w:rsidRPr="004D3CFD">
              <w:rPr>
                <w:rFonts w:ascii="Calibri" w:hAnsi="Calibri" w:cs="Calibri"/>
                <w:color w:val="000000"/>
                <w:sz w:val="16"/>
                <w:szCs w:val="16"/>
              </w:rPr>
              <w:t>0.33 </w:t>
            </w:r>
          </w:p>
        </w:tc>
        <w:tc>
          <w:tcPr>
            <w:tcW w:w="840" w:type="dxa"/>
            <w:tcBorders>
              <w:top w:val="single" w:sz="6" w:space="0" w:color="000000"/>
              <w:left w:val="single" w:sz="6" w:space="0" w:color="000000"/>
              <w:bottom w:val="single" w:sz="6" w:space="0" w:color="000000"/>
              <w:right w:val="single" w:sz="6" w:space="0" w:color="000000"/>
            </w:tcBorders>
            <w:shd w:val="clear" w:color="auto" w:fill="F2B8A5"/>
            <w:vAlign w:val="center"/>
            <w:hideMark/>
          </w:tcPr>
          <w:p w14:paraId="04DE7C14" w14:textId="77777777" w:rsidR="004D3CFD" w:rsidRPr="004D3CFD" w:rsidRDefault="004D3CFD" w:rsidP="004D3CFD">
            <w:pPr>
              <w:jc w:val="center"/>
              <w:textAlignment w:val="baseline"/>
            </w:pPr>
            <w:r w:rsidRPr="004D3CFD">
              <w:rPr>
                <w:rFonts w:ascii="Calibri" w:hAnsi="Calibri" w:cs="Calibri"/>
                <w:color w:val="000000"/>
                <w:sz w:val="16"/>
                <w:szCs w:val="16"/>
              </w:rPr>
              <w:t>1.00 </w:t>
            </w:r>
          </w:p>
        </w:tc>
        <w:tc>
          <w:tcPr>
            <w:tcW w:w="915" w:type="dxa"/>
            <w:tcBorders>
              <w:top w:val="single" w:sz="6" w:space="0" w:color="000000"/>
              <w:left w:val="single" w:sz="6" w:space="0" w:color="000000"/>
              <w:bottom w:val="single" w:sz="6" w:space="0" w:color="000000"/>
              <w:right w:val="single" w:sz="6" w:space="0" w:color="000000"/>
            </w:tcBorders>
            <w:shd w:val="clear" w:color="auto" w:fill="F2B8A5"/>
            <w:vAlign w:val="center"/>
            <w:hideMark/>
          </w:tcPr>
          <w:p w14:paraId="664AAEA1" w14:textId="77777777" w:rsidR="004D3CFD" w:rsidRPr="004D3CFD" w:rsidRDefault="004D3CFD" w:rsidP="004D3CFD">
            <w:pPr>
              <w:jc w:val="center"/>
              <w:textAlignment w:val="baseline"/>
            </w:pPr>
            <w:r w:rsidRPr="004D3CFD">
              <w:rPr>
                <w:rFonts w:ascii="Calibri" w:hAnsi="Calibri" w:cs="Calibri"/>
                <w:color w:val="000000"/>
                <w:sz w:val="16"/>
                <w:szCs w:val="16"/>
              </w:rPr>
              <w:t>5.00 </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1A4C80" w14:textId="77777777" w:rsidR="004D3CFD" w:rsidRPr="004D3CFD" w:rsidRDefault="004D3CFD" w:rsidP="004D3CFD">
            <w:pPr>
              <w:jc w:val="center"/>
              <w:textAlignment w:val="baseline"/>
            </w:pPr>
            <w:r w:rsidRPr="004D3CFD">
              <w:rPr>
                <w:rFonts w:ascii="Calibri" w:hAnsi="Calibri" w:cs="Calibri"/>
                <w:color w:val="000000"/>
                <w:sz w:val="16"/>
                <w:szCs w:val="16"/>
              </w:rPr>
              <w:t>1 </w:t>
            </w:r>
          </w:p>
        </w:tc>
        <w:tc>
          <w:tcPr>
            <w:tcW w:w="8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F5A790" w14:textId="77777777" w:rsidR="004D3CFD" w:rsidRPr="004D3CFD" w:rsidRDefault="004D3CFD" w:rsidP="004D3CFD">
            <w:pPr>
              <w:jc w:val="center"/>
              <w:textAlignment w:val="baseline"/>
            </w:pPr>
            <w:r w:rsidRPr="004D3CFD">
              <w:rPr>
                <w:rFonts w:ascii="Calibri" w:hAnsi="Calibri" w:cs="Calibri"/>
                <w:color w:val="000000"/>
                <w:sz w:val="16"/>
                <w:szCs w:val="16"/>
              </w:rPr>
              <w:t>5 </w:t>
            </w:r>
          </w:p>
        </w:tc>
      </w:tr>
      <w:tr w:rsidR="004D3CFD" w:rsidRPr="004D3CFD" w14:paraId="4BAFFA9A" w14:textId="77777777" w:rsidTr="00AE304A">
        <w:trPr>
          <w:trHeight w:val="300"/>
        </w:trPr>
        <w:tc>
          <w:tcPr>
            <w:tcW w:w="269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C3997C" w14:textId="77777777" w:rsidR="004D3CFD" w:rsidRPr="004D3CFD" w:rsidRDefault="004D3CFD" w:rsidP="004D3CFD">
            <w:pPr>
              <w:jc w:val="center"/>
              <w:textAlignment w:val="baseline"/>
            </w:pPr>
            <w:r w:rsidRPr="004D3CFD">
              <w:rPr>
                <w:rFonts w:ascii="Calibri" w:hAnsi="Calibri" w:cs="Calibri"/>
                <w:b/>
                <w:bCs/>
                <w:color w:val="444444"/>
                <w:sz w:val="16"/>
                <w:szCs w:val="16"/>
              </w:rPr>
              <w:t>Turning Radius</w:t>
            </w:r>
            <w:r w:rsidRPr="004D3CFD">
              <w:rPr>
                <w:rFonts w:ascii="Calibri" w:hAnsi="Calibri" w:cs="Calibri"/>
                <w:color w:val="444444"/>
                <w:sz w:val="16"/>
                <w:szCs w:val="16"/>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F2B8A5"/>
            <w:vAlign w:val="center"/>
            <w:hideMark/>
          </w:tcPr>
          <w:p w14:paraId="09E3E206" w14:textId="77777777" w:rsidR="004D3CFD" w:rsidRPr="004D3CFD" w:rsidRDefault="004D3CFD" w:rsidP="004D3CFD">
            <w:pPr>
              <w:jc w:val="center"/>
              <w:textAlignment w:val="baseline"/>
            </w:pPr>
            <w:r w:rsidRPr="004D3CFD">
              <w:rPr>
                <w:rFonts w:ascii="Calibri" w:hAnsi="Calibri" w:cs="Calibri"/>
                <w:color w:val="000000"/>
                <w:sz w:val="16"/>
                <w:szCs w:val="16"/>
              </w:rPr>
              <w:t>0.33 </w:t>
            </w:r>
          </w:p>
        </w:tc>
        <w:tc>
          <w:tcPr>
            <w:tcW w:w="915" w:type="dxa"/>
            <w:tcBorders>
              <w:top w:val="single" w:sz="6" w:space="0" w:color="000000"/>
              <w:left w:val="single" w:sz="6" w:space="0" w:color="000000"/>
              <w:bottom w:val="single" w:sz="6" w:space="0" w:color="000000"/>
              <w:right w:val="single" w:sz="6" w:space="0" w:color="000000"/>
            </w:tcBorders>
            <w:shd w:val="clear" w:color="auto" w:fill="F2B8A5"/>
            <w:vAlign w:val="center"/>
            <w:hideMark/>
          </w:tcPr>
          <w:p w14:paraId="0662A799" w14:textId="77777777" w:rsidR="004D3CFD" w:rsidRPr="004D3CFD" w:rsidRDefault="004D3CFD" w:rsidP="004D3CFD">
            <w:pPr>
              <w:jc w:val="center"/>
              <w:textAlignment w:val="baseline"/>
            </w:pPr>
            <w:r w:rsidRPr="004D3CFD">
              <w:rPr>
                <w:rFonts w:ascii="Calibri" w:hAnsi="Calibri" w:cs="Calibri"/>
                <w:color w:val="000000"/>
                <w:sz w:val="16"/>
                <w:szCs w:val="16"/>
              </w:rPr>
              <w:t>1.00 </w:t>
            </w:r>
          </w:p>
        </w:tc>
        <w:tc>
          <w:tcPr>
            <w:tcW w:w="915" w:type="dxa"/>
            <w:tcBorders>
              <w:top w:val="single" w:sz="6" w:space="0" w:color="000000"/>
              <w:left w:val="single" w:sz="6" w:space="0" w:color="000000"/>
              <w:bottom w:val="single" w:sz="6" w:space="0" w:color="000000"/>
              <w:right w:val="single" w:sz="6" w:space="0" w:color="000000"/>
            </w:tcBorders>
            <w:shd w:val="clear" w:color="auto" w:fill="F2B8A5"/>
            <w:vAlign w:val="center"/>
            <w:hideMark/>
          </w:tcPr>
          <w:p w14:paraId="11C43A87" w14:textId="77777777" w:rsidR="004D3CFD" w:rsidRPr="004D3CFD" w:rsidRDefault="004D3CFD" w:rsidP="004D3CFD">
            <w:pPr>
              <w:jc w:val="center"/>
              <w:textAlignment w:val="baseline"/>
            </w:pPr>
            <w:r w:rsidRPr="004D3CFD">
              <w:rPr>
                <w:rFonts w:ascii="Calibri" w:hAnsi="Calibri" w:cs="Calibri"/>
                <w:color w:val="000000"/>
                <w:sz w:val="16"/>
                <w:szCs w:val="16"/>
              </w:rPr>
              <w:t>1.00 </w:t>
            </w:r>
          </w:p>
        </w:tc>
        <w:tc>
          <w:tcPr>
            <w:tcW w:w="840" w:type="dxa"/>
            <w:tcBorders>
              <w:top w:val="single" w:sz="6" w:space="0" w:color="000000"/>
              <w:left w:val="single" w:sz="6" w:space="0" w:color="000000"/>
              <w:bottom w:val="single" w:sz="6" w:space="0" w:color="000000"/>
              <w:right w:val="single" w:sz="6" w:space="0" w:color="000000"/>
            </w:tcBorders>
            <w:shd w:val="clear" w:color="auto" w:fill="F2B8A5"/>
            <w:vAlign w:val="center"/>
            <w:hideMark/>
          </w:tcPr>
          <w:p w14:paraId="30060B62" w14:textId="77777777" w:rsidR="004D3CFD" w:rsidRPr="004D3CFD" w:rsidRDefault="004D3CFD" w:rsidP="004D3CFD">
            <w:pPr>
              <w:jc w:val="center"/>
              <w:textAlignment w:val="baseline"/>
            </w:pPr>
            <w:r w:rsidRPr="004D3CFD">
              <w:rPr>
                <w:rFonts w:ascii="Calibri" w:hAnsi="Calibri" w:cs="Calibri"/>
                <w:color w:val="000000"/>
                <w:sz w:val="16"/>
                <w:szCs w:val="16"/>
              </w:rPr>
              <w:t>0.33 </w:t>
            </w:r>
          </w:p>
        </w:tc>
        <w:tc>
          <w:tcPr>
            <w:tcW w:w="915" w:type="dxa"/>
            <w:tcBorders>
              <w:top w:val="single" w:sz="6" w:space="0" w:color="000000"/>
              <w:left w:val="single" w:sz="6" w:space="0" w:color="000000"/>
              <w:bottom w:val="single" w:sz="6" w:space="0" w:color="000000"/>
              <w:right w:val="single" w:sz="6" w:space="0" w:color="000000"/>
            </w:tcBorders>
            <w:shd w:val="clear" w:color="auto" w:fill="F2B8A5"/>
            <w:vAlign w:val="center"/>
            <w:hideMark/>
          </w:tcPr>
          <w:p w14:paraId="72EF8D3C" w14:textId="77777777" w:rsidR="004D3CFD" w:rsidRPr="004D3CFD" w:rsidRDefault="004D3CFD" w:rsidP="004D3CFD">
            <w:pPr>
              <w:jc w:val="center"/>
              <w:textAlignment w:val="baseline"/>
            </w:pPr>
            <w:r w:rsidRPr="004D3CFD">
              <w:rPr>
                <w:rFonts w:ascii="Calibri" w:hAnsi="Calibri" w:cs="Calibri"/>
                <w:color w:val="000000"/>
                <w:sz w:val="16"/>
                <w:szCs w:val="16"/>
              </w:rPr>
              <w:t>3.00 </w:t>
            </w:r>
          </w:p>
        </w:tc>
        <w:tc>
          <w:tcPr>
            <w:tcW w:w="990" w:type="dxa"/>
            <w:tcBorders>
              <w:top w:val="single" w:sz="6" w:space="0" w:color="000000"/>
              <w:left w:val="single" w:sz="6" w:space="0" w:color="000000"/>
              <w:bottom w:val="single" w:sz="6" w:space="0" w:color="000000"/>
              <w:right w:val="single" w:sz="6" w:space="0" w:color="000000"/>
            </w:tcBorders>
            <w:shd w:val="clear" w:color="auto" w:fill="F2B8A5"/>
            <w:vAlign w:val="center"/>
            <w:hideMark/>
          </w:tcPr>
          <w:p w14:paraId="6B0A2072" w14:textId="77777777" w:rsidR="004D3CFD" w:rsidRPr="004D3CFD" w:rsidRDefault="004D3CFD" w:rsidP="004D3CFD">
            <w:pPr>
              <w:jc w:val="center"/>
              <w:textAlignment w:val="baseline"/>
            </w:pPr>
            <w:r w:rsidRPr="004D3CFD">
              <w:rPr>
                <w:rFonts w:ascii="Calibri" w:hAnsi="Calibri" w:cs="Calibri"/>
                <w:color w:val="000000"/>
                <w:sz w:val="16"/>
                <w:szCs w:val="16"/>
              </w:rPr>
              <w:t>0.20 </w:t>
            </w:r>
          </w:p>
        </w:tc>
        <w:tc>
          <w:tcPr>
            <w:tcW w:w="8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8B93BF" w14:textId="77777777" w:rsidR="004D3CFD" w:rsidRPr="004D3CFD" w:rsidRDefault="004D3CFD" w:rsidP="004D3CFD">
            <w:pPr>
              <w:jc w:val="center"/>
              <w:textAlignment w:val="baseline"/>
            </w:pPr>
            <w:r w:rsidRPr="004D3CFD">
              <w:rPr>
                <w:rFonts w:ascii="Calibri" w:hAnsi="Calibri" w:cs="Calibri"/>
                <w:color w:val="000000"/>
                <w:sz w:val="16"/>
                <w:szCs w:val="16"/>
              </w:rPr>
              <w:t>1 </w:t>
            </w:r>
          </w:p>
        </w:tc>
      </w:tr>
      <w:tr w:rsidR="004D3CFD" w:rsidRPr="004D3CFD" w14:paraId="2EB54E24" w14:textId="77777777" w:rsidTr="00AE304A">
        <w:trPr>
          <w:trHeight w:val="300"/>
        </w:trPr>
        <w:tc>
          <w:tcPr>
            <w:tcW w:w="269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2DB54C" w14:textId="77777777" w:rsidR="004D3CFD" w:rsidRPr="004D3CFD" w:rsidRDefault="004D3CFD" w:rsidP="004D3CFD">
            <w:pPr>
              <w:jc w:val="center"/>
              <w:textAlignment w:val="baseline"/>
            </w:pPr>
            <w:r w:rsidRPr="004D3CFD">
              <w:rPr>
                <w:rFonts w:ascii="Calibri" w:hAnsi="Calibri" w:cs="Calibri"/>
                <w:color w:val="000000"/>
                <w:sz w:val="16"/>
                <w:szCs w:val="16"/>
              </w:rPr>
              <w:t>Sum </w:t>
            </w:r>
          </w:p>
        </w:tc>
        <w:tc>
          <w:tcPr>
            <w:tcW w:w="12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90E5CC" w14:textId="77777777" w:rsidR="004D3CFD" w:rsidRPr="004D3CFD" w:rsidRDefault="004D3CFD" w:rsidP="004D3CFD">
            <w:pPr>
              <w:jc w:val="center"/>
              <w:textAlignment w:val="baseline"/>
            </w:pPr>
            <w:r w:rsidRPr="004D3CFD">
              <w:rPr>
                <w:rFonts w:ascii="Calibri" w:hAnsi="Calibri" w:cs="Calibri"/>
                <w:color w:val="000000"/>
                <w:sz w:val="16"/>
                <w:szCs w:val="16"/>
              </w:rPr>
              <w:t>5.34 </w:t>
            </w:r>
          </w:p>
        </w:tc>
        <w:tc>
          <w:tcPr>
            <w:tcW w:w="9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CC9E00" w14:textId="77777777" w:rsidR="004D3CFD" w:rsidRPr="004D3CFD" w:rsidRDefault="004D3CFD" w:rsidP="004D3CFD">
            <w:pPr>
              <w:jc w:val="center"/>
              <w:textAlignment w:val="baseline"/>
            </w:pPr>
            <w:r w:rsidRPr="004D3CFD">
              <w:rPr>
                <w:rFonts w:ascii="Calibri" w:hAnsi="Calibri" w:cs="Calibri"/>
                <w:color w:val="000000"/>
                <w:sz w:val="16"/>
                <w:szCs w:val="16"/>
              </w:rPr>
              <w:t>20.20 </w:t>
            </w:r>
          </w:p>
        </w:tc>
        <w:tc>
          <w:tcPr>
            <w:tcW w:w="9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D62623" w14:textId="77777777" w:rsidR="004D3CFD" w:rsidRPr="004D3CFD" w:rsidRDefault="004D3CFD" w:rsidP="004D3CFD">
            <w:pPr>
              <w:jc w:val="center"/>
              <w:textAlignment w:val="baseline"/>
            </w:pPr>
            <w:r w:rsidRPr="004D3CFD">
              <w:rPr>
                <w:rFonts w:ascii="Calibri" w:hAnsi="Calibri" w:cs="Calibri"/>
                <w:color w:val="000000"/>
                <w:sz w:val="16"/>
                <w:szCs w:val="16"/>
              </w:rPr>
              <w:t>3.34 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81F923" w14:textId="77777777" w:rsidR="004D3CFD" w:rsidRPr="004D3CFD" w:rsidRDefault="004D3CFD" w:rsidP="004D3CFD">
            <w:pPr>
              <w:jc w:val="center"/>
              <w:textAlignment w:val="baseline"/>
            </w:pPr>
            <w:r w:rsidRPr="004D3CFD">
              <w:rPr>
                <w:rFonts w:ascii="Calibri" w:hAnsi="Calibri" w:cs="Calibri"/>
                <w:color w:val="000000"/>
                <w:sz w:val="16"/>
                <w:szCs w:val="16"/>
              </w:rPr>
              <w:t>8.87 </w:t>
            </w:r>
          </w:p>
        </w:tc>
        <w:tc>
          <w:tcPr>
            <w:tcW w:w="9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3F8730" w14:textId="77777777" w:rsidR="004D3CFD" w:rsidRPr="004D3CFD" w:rsidRDefault="004D3CFD" w:rsidP="004D3CFD">
            <w:pPr>
              <w:jc w:val="center"/>
              <w:textAlignment w:val="baseline"/>
            </w:pPr>
            <w:r w:rsidRPr="004D3CFD">
              <w:rPr>
                <w:rFonts w:ascii="Calibri" w:hAnsi="Calibri" w:cs="Calibri"/>
                <w:color w:val="000000"/>
                <w:sz w:val="16"/>
                <w:szCs w:val="16"/>
              </w:rPr>
              <w:t>31.00 </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31FD3F" w14:textId="77777777" w:rsidR="004D3CFD" w:rsidRPr="004D3CFD" w:rsidRDefault="004D3CFD" w:rsidP="004D3CFD">
            <w:pPr>
              <w:jc w:val="center"/>
              <w:textAlignment w:val="baseline"/>
            </w:pPr>
            <w:r w:rsidRPr="004D3CFD">
              <w:rPr>
                <w:rFonts w:ascii="Calibri" w:hAnsi="Calibri" w:cs="Calibri"/>
                <w:color w:val="000000"/>
                <w:sz w:val="16"/>
                <w:szCs w:val="16"/>
              </w:rPr>
              <w:t>8.73 </w:t>
            </w:r>
          </w:p>
        </w:tc>
        <w:tc>
          <w:tcPr>
            <w:tcW w:w="8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CD5EA9" w14:textId="77777777" w:rsidR="004D3CFD" w:rsidRPr="004D3CFD" w:rsidRDefault="004D3CFD" w:rsidP="004D3CFD">
            <w:pPr>
              <w:jc w:val="center"/>
              <w:textAlignment w:val="baseline"/>
            </w:pPr>
            <w:r w:rsidRPr="004D3CFD">
              <w:rPr>
                <w:rFonts w:ascii="Calibri" w:hAnsi="Calibri" w:cs="Calibri"/>
                <w:color w:val="000000"/>
                <w:sz w:val="16"/>
                <w:szCs w:val="16"/>
              </w:rPr>
              <w:t>14.33 </w:t>
            </w:r>
          </w:p>
        </w:tc>
      </w:tr>
    </w:tbl>
    <w:p w14:paraId="7C837F42" w14:textId="77777777" w:rsidR="004D3CFD" w:rsidRPr="004D3CFD" w:rsidRDefault="004D3CFD" w:rsidP="004D3CFD">
      <w:pPr>
        <w:textAlignment w:val="baseline"/>
        <w:rPr>
          <w:rFonts w:ascii="Segoe UI" w:hAnsi="Segoe UI" w:cs="Segoe UI"/>
          <w:sz w:val="18"/>
          <w:szCs w:val="18"/>
        </w:rPr>
      </w:pPr>
      <w:r w:rsidRPr="004D3CFD">
        <w:rPr>
          <w:rFonts w:ascii="Calibri" w:hAnsi="Calibri" w:cs="Calibri"/>
          <w:sz w:val="14"/>
          <w:szCs w:val="14"/>
        </w:rPr>
        <w:t>  </w:t>
      </w:r>
    </w:p>
    <w:p w14:paraId="5BB6126B" w14:textId="5737EC67" w:rsidR="004D3CFD" w:rsidRPr="004D3CFD" w:rsidRDefault="004D3CFD" w:rsidP="004D3CFD">
      <w:pPr>
        <w:ind w:firstLine="720"/>
        <w:textAlignment w:val="baseline"/>
        <w:rPr>
          <w:rFonts w:ascii="Segoe UI" w:hAnsi="Segoe UI" w:cs="Segoe UI"/>
          <w:sz w:val="18"/>
          <w:szCs w:val="18"/>
        </w:rPr>
      </w:pPr>
      <w:r w:rsidRPr="004D3CFD">
        <w:t> </w:t>
      </w:r>
    </w:p>
    <w:p w14:paraId="3D9F3466" w14:textId="77777777" w:rsidR="007E5534" w:rsidRDefault="007E5534" w:rsidP="00AE304A">
      <w:pPr>
        <w:pStyle w:val="Caption"/>
      </w:pPr>
    </w:p>
    <w:p w14:paraId="13E71A15" w14:textId="064EA97A" w:rsidR="00AE304A" w:rsidRDefault="00AE304A" w:rsidP="00AE304A">
      <w:pPr>
        <w:pStyle w:val="Caption"/>
      </w:pPr>
      <w:bookmarkStart w:id="73" w:name="_Toc132978721"/>
      <w:r>
        <w:t xml:space="preserve">Table </w:t>
      </w:r>
      <w:fldSimple w:instr=" SEQ Table \* ARABIC ">
        <w:r>
          <w:rPr>
            <w:noProof/>
          </w:rPr>
          <w:t>11</w:t>
        </w:r>
      </w:fldSimple>
      <w:r>
        <w:t xml:space="preserve">: </w:t>
      </w:r>
      <w:r w:rsidRPr="00293D65">
        <w:t>Criteria Comparison Matrix</w:t>
      </w:r>
      <w:bookmarkEnd w:id="73"/>
    </w:p>
    <w:tbl>
      <w:tblPr>
        <w:tblW w:w="9352" w:type="dxa"/>
        <w:tblCellMar>
          <w:left w:w="0" w:type="dxa"/>
          <w:right w:w="0" w:type="dxa"/>
        </w:tblCellMar>
        <w:tblLook w:val="04A0" w:firstRow="1" w:lastRow="0" w:firstColumn="1" w:lastColumn="0" w:noHBand="0" w:noVBand="1"/>
      </w:tblPr>
      <w:tblGrid>
        <w:gridCol w:w="1540"/>
        <w:gridCol w:w="1270"/>
        <w:gridCol w:w="1199"/>
        <w:gridCol w:w="945"/>
        <w:gridCol w:w="1108"/>
        <w:gridCol w:w="930"/>
        <w:gridCol w:w="742"/>
        <w:gridCol w:w="794"/>
        <w:gridCol w:w="824"/>
      </w:tblGrid>
      <w:tr w:rsidR="004D3CFD" w:rsidRPr="004D3CFD" w14:paraId="6F1E2ECD" w14:textId="77777777" w:rsidTr="00AE304A">
        <w:trPr>
          <w:trHeight w:val="300"/>
        </w:trPr>
        <w:tc>
          <w:tcPr>
            <w:tcW w:w="1540" w:type="dxa"/>
            <w:tcBorders>
              <w:top w:val="nil"/>
              <w:left w:val="nil"/>
              <w:bottom w:val="nil"/>
              <w:right w:val="nil"/>
            </w:tcBorders>
            <w:shd w:val="clear" w:color="auto" w:fill="auto"/>
            <w:vAlign w:val="center"/>
            <w:hideMark/>
          </w:tcPr>
          <w:p w14:paraId="19A41177" w14:textId="77777777" w:rsidR="004D3CFD" w:rsidRPr="004D3CFD" w:rsidRDefault="004D3CFD" w:rsidP="004D3CFD">
            <w:pPr>
              <w:textAlignment w:val="baseline"/>
            </w:pPr>
            <w:r w:rsidRPr="004D3CFD">
              <w:rPr>
                <w:rFonts w:ascii="Calibri" w:hAnsi="Calibri" w:cs="Calibri"/>
                <w:sz w:val="16"/>
                <w:szCs w:val="16"/>
              </w:rPr>
              <w:t> </w:t>
            </w:r>
          </w:p>
        </w:tc>
        <w:tc>
          <w:tcPr>
            <w:tcW w:w="7812" w:type="dxa"/>
            <w:gridSpan w:val="8"/>
            <w:tcBorders>
              <w:top w:val="single" w:sz="6" w:space="0" w:color="000000"/>
              <w:left w:val="single" w:sz="6" w:space="0" w:color="000000"/>
              <w:bottom w:val="single" w:sz="6" w:space="0" w:color="000000"/>
              <w:right w:val="single" w:sz="6" w:space="0" w:color="000000"/>
            </w:tcBorders>
            <w:shd w:val="clear" w:color="auto" w:fill="D0CECE"/>
            <w:vAlign w:val="center"/>
            <w:hideMark/>
          </w:tcPr>
          <w:p w14:paraId="463EB7CE" w14:textId="77777777" w:rsidR="004D3CFD" w:rsidRPr="004D3CFD" w:rsidRDefault="004D3CFD" w:rsidP="004D3CFD">
            <w:pPr>
              <w:jc w:val="center"/>
              <w:textAlignment w:val="baseline"/>
            </w:pPr>
            <w:r w:rsidRPr="004D3CFD">
              <w:rPr>
                <w:rFonts w:ascii="Calibri" w:hAnsi="Calibri" w:cs="Calibri"/>
                <w:color w:val="000000"/>
                <w:sz w:val="16"/>
                <w:szCs w:val="16"/>
              </w:rPr>
              <w:t>Normalized Criteria Comparison Matrix [</w:t>
            </w:r>
            <w:proofErr w:type="spellStart"/>
            <w:r w:rsidRPr="004D3CFD">
              <w:rPr>
                <w:rFonts w:ascii="Calibri" w:hAnsi="Calibri" w:cs="Calibri"/>
                <w:color w:val="000000"/>
                <w:sz w:val="16"/>
                <w:szCs w:val="16"/>
              </w:rPr>
              <w:t>normC</w:t>
            </w:r>
            <w:proofErr w:type="spellEnd"/>
            <w:r w:rsidRPr="004D3CFD">
              <w:rPr>
                <w:rFonts w:ascii="Calibri" w:hAnsi="Calibri" w:cs="Calibri"/>
                <w:color w:val="000000"/>
                <w:sz w:val="16"/>
                <w:szCs w:val="16"/>
              </w:rPr>
              <w:t>] </w:t>
            </w:r>
          </w:p>
        </w:tc>
      </w:tr>
      <w:tr w:rsidR="004D3CFD" w:rsidRPr="004D3CFD" w14:paraId="642EAD1D" w14:textId="77777777" w:rsidTr="00AE304A">
        <w:trPr>
          <w:trHeight w:val="960"/>
        </w:trPr>
        <w:tc>
          <w:tcPr>
            <w:tcW w:w="1540" w:type="dxa"/>
            <w:tcBorders>
              <w:top w:val="nil"/>
              <w:left w:val="nil"/>
              <w:bottom w:val="nil"/>
              <w:right w:val="nil"/>
            </w:tcBorders>
            <w:shd w:val="clear" w:color="auto" w:fill="auto"/>
            <w:vAlign w:val="center"/>
            <w:hideMark/>
          </w:tcPr>
          <w:p w14:paraId="73F66DEC" w14:textId="77777777" w:rsidR="004D3CFD" w:rsidRPr="004D3CFD" w:rsidRDefault="004D3CFD" w:rsidP="004D3CFD">
            <w:pPr>
              <w:textAlignment w:val="baseline"/>
            </w:pPr>
            <w:r w:rsidRPr="004D3CFD">
              <w:rPr>
                <w:rFonts w:ascii="Calibri" w:hAnsi="Calibri" w:cs="Calibri"/>
                <w:sz w:val="16"/>
                <w:szCs w:val="16"/>
              </w:rPr>
              <w:t> </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E3F5E3" w14:textId="77777777" w:rsidR="004D3CFD" w:rsidRPr="004D3CFD" w:rsidRDefault="004D3CFD" w:rsidP="004D3CFD">
            <w:pPr>
              <w:jc w:val="center"/>
              <w:textAlignment w:val="baseline"/>
            </w:pPr>
            <w:r w:rsidRPr="004D3CFD">
              <w:rPr>
                <w:rFonts w:ascii="Calibri" w:hAnsi="Calibri" w:cs="Calibri"/>
                <w:b/>
                <w:bCs/>
                <w:color w:val="000000"/>
                <w:sz w:val="16"/>
                <w:szCs w:val="16"/>
              </w:rPr>
              <w:t>Simplicity</w:t>
            </w:r>
            <w:r w:rsidRPr="004D3CFD">
              <w:rPr>
                <w:rFonts w:ascii="Calibri" w:hAnsi="Calibri" w:cs="Calibri"/>
                <w:color w:val="000000"/>
                <w:sz w:val="16"/>
                <w:szCs w:val="16"/>
              </w:rPr>
              <w:t> </w:t>
            </w:r>
          </w:p>
        </w:tc>
        <w:tc>
          <w:tcPr>
            <w:tcW w:w="1199" w:type="dxa"/>
            <w:tcBorders>
              <w:top w:val="nil"/>
              <w:left w:val="single" w:sz="6" w:space="0" w:color="000000"/>
              <w:bottom w:val="single" w:sz="6" w:space="0" w:color="000000"/>
              <w:right w:val="single" w:sz="6" w:space="0" w:color="000000"/>
            </w:tcBorders>
            <w:shd w:val="clear" w:color="auto" w:fill="auto"/>
            <w:vAlign w:val="center"/>
            <w:hideMark/>
          </w:tcPr>
          <w:p w14:paraId="775CE8BE" w14:textId="77777777" w:rsidR="004D3CFD" w:rsidRPr="004D3CFD" w:rsidRDefault="004D3CFD" w:rsidP="004D3CFD">
            <w:pPr>
              <w:jc w:val="center"/>
              <w:textAlignment w:val="baseline"/>
            </w:pPr>
            <w:r w:rsidRPr="004D3CFD">
              <w:rPr>
                <w:rFonts w:ascii="Calibri" w:hAnsi="Calibri" w:cs="Calibri"/>
                <w:b/>
                <w:bCs/>
                <w:color w:val="000000"/>
                <w:sz w:val="16"/>
                <w:szCs w:val="16"/>
              </w:rPr>
              <w:t>Maximum Rollover Angle</w:t>
            </w:r>
            <w:r w:rsidRPr="004D3CFD">
              <w:rPr>
                <w:rFonts w:ascii="Calibri" w:hAnsi="Calibri" w:cs="Calibri"/>
                <w:color w:val="000000"/>
                <w:sz w:val="16"/>
                <w:szCs w:val="16"/>
              </w:rPr>
              <w:t> </w:t>
            </w:r>
          </w:p>
        </w:tc>
        <w:tc>
          <w:tcPr>
            <w:tcW w:w="945" w:type="dxa"/>
            <w:tcBorders>
              <w:top w:val="nil"/>
              <w:left w:val="single" w:sz="6" w:space="0" w:color="000000"/>
              <w:bottom w:val="single" w:sz="6" w:space="0" w:color="000000"/>
              <w:right w:val="single" w:sz="6" w:space="0" w:color="000000"/>
            </w:tcBorders>
            <w:shd w:val="clear" w:color="auto" w:fill="auto"/>
            <w:vAlign w:val="center"/>
            <w:hideMark/>
          </w:tcPr>
          <w:p w14:paraId="4259B4B7" w14:textId="77777777" w:rsidR="004D3CFD" w:rsidRPr="004D3CFD" w:rsidRDefault="004D3CFD" w:rsidP="004D3CFD">
            <w:pPr>
              <w:jc w:val="center"/>
              <w:textAlignment w:val="baseline"/>
            </w:pPr>
            <w:r w:rsidRPr="004D3CFD">
              <w:rPr>
                <w:rFonts w:ascii="Calibri" w:hAnsi="Calibri" w:cs="Calibri"/>
                <w:b/>
                <w:bCs/>
                <w:color w:val="000000"/>
                <w:sz w:val="16"/>
                <w:szCs w:val="16"/>
              </w:rPr>
              <w:t>Maximum Velocity</w:t>
            </w:r>
            <w:r w:rsidRPr="004D3CFD">
              <w:rPr>
                <w:rFonts w:ascii="Calibri" w:hAnsi="Calibri" w:cs="Calibri"/>
                <w:color w:val="000000"/>
                <w:sz w:val="16"/>
                <w:szCs w:val="16"/>
              </w:rPr>
              <w:t> </w:t>
            </w:r>
          </w:p>
        </w:tc>
        <w:tc>
          <w:tcPr>
            <w:tcW w:w="1108" w:type="dxa"/>
            <w:tcBorders>
              <w:top w:val="nil"/>
              <w:left w:val="single" w:sz="6" w:space="0" w:color="000000"/>
              <w:bottom w:val="single" w:sz="6" w:space="0" w:color="000000"/>
              <w:right w:val="single" w:sz="6" w:space="0" w:color="000000"/>
            </w:tcBorders>
            <w:shd w:val="clear" w:color="auto" w:fill="auto"/>
            <w:vAlign w:val="center"/>
            <w:hideMark/>
          </w:tcPr>
          <w:p w14:paraId="06769558" w14:textId="77777777" w:rsidR="004D3CFD" w:rsidRPr="004D3CFD" w:rsidRDefault="004D3CFD" w:rsidP="004D3CFD">
            <w:pPr>
              <w:jc w:val="center"/>
              <w:textAlignment w:val="baseline"/>
            </w:pPr>
            <w:r w:rsidRPr="004D3CFD">
              <w:rPr>
                <w:rFonts w:ascii="Calibri" w:hAnsi="Calibri" w:cs="Calibri"/>
                <w:b/>
                <w:bCs/>
                <w:color w:val="000000"/>
                <w:sz w:val="16"/>
                <w:szCs w:val="16"/>
              </w:rPr>
              <w:t>Material Rigidity</w:t>
            </w:r>
            <w:r w:rsidRPr="004D3CFD">
              <w:rPr>
                <w:rFonts w:ascii="Calibri" w:hAnsi="Calibri" w:cs="Calibri"/>
                <w:color w:val="000000"/>
                <w:sz w:val="16"/>
                <w:szCs w:val="16"/>
              </w:rPr>
              <w:t> </w:t>
            </w:r>
          </w:p>
        </w:tc>
        <w:tc>
          <w:tcPr>
            <w:tcW w:w="930" w:type="dxa"/>
            <w:tcBorders>
              <w:top w:val="nil"/>
              <w:left w:val="single" w:sz="6" w:space="0" w:color="000000"/>
              <w:bottom w:val="single" w:sz="6" w:space="0" w:color="000000"/>
              <w:right w:val="single" w:sz="6" w:space="0" w:color="000000"/>
            </w:tcBorders>
            <w:shd w:val="clear" w:color="auto" w:fill="auto"/>
            <w:vAlign w:val="center"/>
            <w:hideMark/>
          </w:tcPr>
          <w:p w14:paraId="0E4C01AD" w14:textId="77777777" w:rsidR="004D3CFD" w:rsidRPr="004D3CFD" w:rsidRDefault="004D3CFD" w:rsidP="004D3CFD">
            <w:pPr>
              <w:jc w:val="center"/>
              <w:textAlignment w:val="baseline"/>
            </w:pPr>
            <w:r w:rsidRPr="004D3CFD">
              <w:rPr>
                <w:rFonts w:ascii="Calibri" w:hAnsi="Calibri" w:cs="Calibri"/>
                <w:b/>
                <w:bCs/>
                <w:color w:val="000000"/>
                <w:sz w:val="16"/>
                <w:szCs w:val="16"/>
              </w:rPr>
              <w:t>Allowable Regolith Grain Size</w:t>
            </w:r>
            <w:r w:rsidRPr="004D3CFD">
              <w:rPr>
                <w:rFonts w:ascii="Calibri" w:hAnsi="Calibri" w:cs="Calibri"/>
                <w:color w:val="000000"/>
                <w:sz w:val="16"/>
                <w:szCs w:val="16"/>
              </w:rPr>
              <w:t> </w:t>
            </w:r>
          </w:p>
        </w:tc>
        <w:tc>
          <w:tcPr>
            <w:tcW w:w="742" w:type="dxa"/>
            <w:tcBorders>
              <w:top w:val="nil"/>
              <w:left w:val="single" w:sz="6" w:space="0" w:color="000000"/>
              <w:bottom w:val="single" w:sz="6" w:space="0" w:color="000000"/>
              <w:right w:val="single" w:sz="6" w:space="0" w:color="000000"/>
            </w:tcBorders>
            <w:shd w:val="clear" w:color="auto" w:fill="auto"/>
            <w:vAlign w:val="center"/>
            <w:hideMark/>
          </w:tcPr>
          <w:p w14:paraId="14E8FFE0" w14:textId="77777777" w:rsidR="004D3CFD" w:rsidRPr="004D3CFD" w:rsidRDefault="004D3CFD" w:rsidP="004D3CFD">
            <w:pPr>
              <w:jc w:val="center"/>
              <w:textAlignment w:val="baseline"/>
            </w:pPr>
            <w:r w:rsidRPr="004D3CFD">
              <w:rPr>
                <w:rFonts w:ascii="Calibri" w:hAnsi="Calibri" w:cs="Calibri"/>
                <w:b/>
                <w:bCs/>
                <w:color w:val="000000"/>
                <w:sz w:val="16"/>
                <w:szCs w:val="16"/>
              </w:rPr>
              <w:t>Structural Thermal Properties</w:t>
            </w:r>
            <w:r w:rsidRPr="004D3CFD">
              <w:rPr>
                <w:rFonts w:ascii="Calibri" w:hAnsi="Calibri" w:cs="Calibri"/>
                <w:color w:val="000000"/>
                <w:sz w:val="16"/>
                <w:szCs w:val="16"/>
              </w:rPr>
              <w:t> </w:t>
            </w:r>
          </w:p>
        </w:tc>
        <w:tc>
          <w:tcPr>
            <w:tcW w:w="794" w:type="dxa"/>
            <w:tcBorders>
              <w:top w:val="nil"/>
              <w:left w:val="single" w:sz="6" w:space="0" w:color="000000"/>
              <w:bottom w:val="single" w:sz="6" w:space="0" w:color="000000"/>
              <w:right w:val="single" w:sz="6" w:space="0" w:color="000000"/>
            </w:tcBorders>
            <w:shd w:val="clear" w:color="auto" w:fill="auto"/>
            <w:vAlign w:val="center"/>
            <w:hideMark/>
          </w:tcPr>
          <w:p w14:paraId="49ACE66D" w14:textId="77777777" w:rsidR="004D3CFD" w:rsidRPr="004D3CFD" w:rsidRDefault="004D3CFD" w:rsidP="004D3CFD">
            <w:pPr>
              <w:jc w:val="center"/>
              <w:textAlignment w:val="baseline"/>
            </w:pPr>
            <w:r w:rsidRPr="004D3CFD">
              <w:rPr>
                <w:rFonts w:ascii="Calibri" w:hAnsi="Calibri" w:cs="Calibri"/>
                <w:b/>
                <w:bCs/>
                <w:color w:val="000000"/>
                <w:sz w:val="16"/>
                <w:szCs w:val="16"/>
              </w:rPr>
              <w:t>Turning Radius</w:t>
            </w:r>
            <w:r w:rsidRPr="004D3CFD">
              <w:rPr>
                <w:rFonts w:ascii="Calibri" w:hAnsi="Calibri" w:cs="Calibri"/>
                <w:color w:val="000000"/>
                <w:sz w:val="16"/>
                <w:szCs w:val="16"/>
              </w:rPr>
              <w:t> </w:t>
            </w:r>
          </w:p>
        </w:tc>
        <w:tc>
          <w:tcPr>
            <w:tcW w:w="824" w:type="dxa"/>
            <w:tcBorders>
              <w:top w:val="nil"/>
              <w:left w:val="single" w:sz="6" w:space="0" w:color="000000"/>
              <w:bottom w:val="single" w:sz="6" w:space="0" w:color="000000"/>
              <w:right w:val="single" w:sz="6" w:space="0" w:color="000000"/>
            </w:tcBorders>
            <w:shd w:val="clear" w:color="auto" w:fill="auto"/>
            <w:vAlign w:val="center"/>
            <w:hideMark/>
          </w:tcPr>
          <w:p w14:paraId="0910CA54" w14:textId="77777777" w:rsidR="004D3CFD" w:rsidRPr="004D3CFD" w:rsidRDefault="004D3CFD" w:rsidP="004D3CFD">
            <w:pPr>
              <w:jc w:val="center"/>
              <w:textAlignment w:val="baseline"/>
            </w:pPr>
            <w:r w:rsidRPr="004D3CFD">
              <w:rPr>
                <w:rFonts w:ascii="Calibri" w:hAnsi="Calibri" w:cs="Calibri"/>
                <w:b/>
                <w:bCs/>
                <w:color w:val="000000"/>
                <w:sz w:val="16"/>
                <w:szCs w:val="16"/>
              </w:rPr>
              <w:t>Criteria Weights {W}</w:t>
            </w:r>
            <w:r w:rsidRPr="004D3CFD">
              <w:rPr>
                <w:rFonts w:ascii="Calibri" w:hAnsi="Calibri" w:cs="Calibri"/>
                <w:color w:val="000000"/>
                <w:sz w:val="16"/>
                <w:szCs w:val="16"/>
              </w:rPr>
              <w:t> </w:t>
            </w:r>
          </w:p>
        </w:tc>
      </w:tr>
      <w:tr w:rsidR="004D3CFD" w:rsidRPr="004D3CFD" w14:paraId="3DDC271C" w14:textId="77777777" w:rsidTr="00AE304A">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B41F01" w14:textId="77777777" w:rsidR="004D3CFD" w:rsidRPr="004D3CFD" w:rsidRDefault="004D3CFD" w:rsidP="004D3CFD">
            <w:pPr>
              <w:jc w:val="center"/>
              <w:textAlignment w:val="baseline"/>
            </w:pPr>
            <w:r w:rsidRPr="004D3CFD">
              <w:rPr>
                <w:rFonts w:ascii="Calibri" w:hAnsi="Calibri" w:cs="Calibri"/>
                <w:b/>
                <w:bCs/>
                <w:color w:val="000000"/>
                <w:sz w:val="16"/>
                <w:szCs w:val="16"/>
              </w:rPr>
              <w:t>Simplicity</w:t>
            </w:r>
            <w:r w:rsidRPr="004D3CFD">
              <w:rPr>
                <w:rFonts w:ascii="Calibri" w:hAnsi="Calibri" w:cs="Calibri"/>
                <w:color w:val="000000"/>
                <w:sz w:val="16"/>
                <w:szCs w:val="16"/>
              </w:rPr>
              <w:t> </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1651AA" w14:textId="77777777" w:rsidR="004D3CFD" w:rsidRPr="004D3CFD" w:rsidRDefault="004D3CFD" w:rsidP="004D3CFD">
            <w:pPr>
              <w:jc w:val="center"/>
              <w:textAlignment w:val="baseline"/>
            </w:pPr>
            <w:r w:rsidRPr="004D3CFD">
              <w:rPr>
                <w:rFonts w:ascii="Calibri" w:hAnsi="Calibri" w:cs="Calibri"/>
                <w:color w:val="000000"/>
                <w:sz w:val="16"/>
                <w:szCs w:val="16"/>
              </w:rPr>
              <w:t>0.19 </w:t>
            </w:r>
          </w:p>
        </w:tc>
        <w:tc>
          <w:tcPr>
            <w:tcW w:w="119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47BA9B" w14:textId="77777777" w:rsidR="004D3CFD" w:rsidRPr="004D3CFD" w:rsidRDefault="004D3CFD" w:rsidP="004D3CFD">
            <w:pPr>
              <w:jc w:val="center"/>
              <w:textAlignment w:val="baseline"/>
            </w:pPr>
            <w:r w:rsidRPr="004D3CFD">
              <w:rPr>
                <w:rFonts w:ascii="Calibri" w:hAnsi="Calibri" w:cs="Calibri"/>
                <w:color w:val="000000"/>
                <w:sz w:val="16"/>
                <w:szCs w:val="16"/>
              </w:rPr>
              <w:t>0.25 </w:t>
            </w:r>
          </w:p>
        </w:tc>
        <w:tc>
          <w:tcPr>
            <w:tcW w:w="9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CE8999" w14:textId="77777777" w:rsidR="004D3CFD" w:rsidRPr="004D3CFD" w:rsidRDefault="004D3CFD" w:rsidP="004D3CFD">
            <w:pPr>
              <w:jc w:val="center"/>
              <w:textAlignment w:val="baseline"/>
            </w:pPr>
            <w:r w:rsidRPr="004D3CFD">
              <w:rPr>
                <w:rFonts w:ascii="Calibri" w:hAnsi="Calibri" w:cs="Calibri"/>
                <w:color w:val="000000"/>
                <w:sz w:val="16"/>
                <w:szCs w:val="16"/>
              </w:rPr>
              <w:t>0.10 </w:t>
            </w:r>
          </w:p>
        </w:tc>
        <w:tc>
          <w:tcPr>
            <w:tcW w:w="110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81A2C1" w14:textId="77777777" w:rsidR="004D3CFD" w:rsidRPr="004D3CFD" w:rsidRDefault="004D3CFD" w:rsidP="004D3CFD">
            <w:pPr>
              <w:jc w:val="center"/>
              <w:textAlignment w:val="baseline"/>
            </w:pPr>
            <w:r w:rsidRPr="004D3CFD">
              <w:rPr>
                <w:rFonts w:ascii="Calibri" w:hAnsi="Calibri" w:cs="Calibri"/>
                <w:color w:val="000000"/>
                <w:sz w:val="16"/>
                <w:szCs w:val="16"/>
              </w:rPr>
              <w:t>0.34 </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4D765E" w14:textId="77777777" w:rsidR="004D3CFD" w:rsidRPr="004D3CFD" w:rsidRDefault="004D3CFD" w:rsidP="004D3CFD">
            <w:pPr>
              <w:jc w:val="center"/>
              <w:textAlignment w:val="baseline"/>
            </w:pPr>
            <w:r w:rsidRPr="004D3CFD">
              <w:rPr>
                <w:rFonts w:ascii="Calibri" w:hAnsi="Calibri" w:cs="Calibri"/>
                <w:color w:val="000000"/>
                <w:sz w:val="16"/>
                <w:szCs w:val="16"/>
              </w:rPr>
              <w:t>0.23 </w:t>
            </w:r>
          </w:p>
        </w:tc>
        <w:tc>
          <w:tcPr>
            <w:tcW w:w="74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C2CD18" w14:textId="77777777" w:rsidR="004D3CFD" w:rsidRPr="004D3CFD" w:rsidRDefault="004D3CFD" w:rsidP="004D3CFD">
            <w:pPr>
              <w:jc w:val="center"/>
              <w:textAlignment w:val="baseline"/>
            </w:pPr>
            <w:r w:rsidRPr="004D3CFD">
              <w:rPr>
                <w:rFonts w:ascii="Calibri" w:hAnsi="Calibri" w:cs="Calibri"/>
                <w:color w:val="000000"/>
                <w:sz w:val="16"/>
                <w:szCs w:val="16"/>
              </w:rPr>
              <w:t>0.34 </w:t>
            </w:r>
          </w:p>
        </w:tc>
        <w:tc>
          <w:tcPr>
            <w:tcW w:w="79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42B622" w14:textId="77777777" w:rsidR="004D3CFD" w:rsidRPr="004D3CFD" w:rsidRDefault="004D3CFD" w:rsidP="004D3CFD">
            <w:pPr>
              <w:jc w:val="center"/>
              <w:textAlignment w:val="baseline"/>
            </w:pPr>
            <w:r w:rsidRPr="004D3CFD">
              <w:rPr>
                <w:rFonts w:ascii="Calibri" w:hAnsi="Calibri" w:cs="Calibri"/>
                <w:color w:val="000000"/>
                <w:sz w:val="16"/>
                <w:szCs w:val="16"/>
              </w:rPr>
              <w:t>0.21 </w:t>
            </w:r>
          </w:p>
        </w:tc>
        <w:tc>
          <w:tcPr>
            <w:tcW w:w="82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521AD4" w14:textId="77777777" w:rsidR="004D3CFD" w:rsidRPr="004D3CFD" w:rsidRDefault="004D3CFD" w:rsidP="004D3CFD">
            <w:pPr>
              <w:jc w:val="center"/>
              <w:textAlignment w:val="baseline"/>
            </w:pPr>
            <w:r w:rsidRPr="004D3CFD">
              <w:rPr>
                <w:rFonts w:ascii="Calibri" w:hAnsi="Calibri" w:cs="Calibri"/>
                <w:color w:val="000000"/>
                <w:sz w:val="16"/>
                <w:szCs w:val="16"/>
              </w:rPr>
              <w:t>0.24 </w:t>
            </w:r>
          </w:p>
        </w:tc>
      </w:tr>
      <w:tr w:rsidR="004D3CFD" w:rsidRPr="004D3CFD" w14:paraId="30240FBA" w14:textId="77777777" w:rsidTr="00AE304A">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D52CD2" w14:textId="77777777" w:rsidR="004D3CFD" w:rsidRPr="004D3CFD" w:rsidRDefault="004D3CFD" w:rsidP="004D3CFD">
            <w:pPr>
              <w:jc w:val="center"/>
              <w:textAlignment w:val="baseline"/>
            </w:pPr>
            <w:r w:rsidRPr="004D3CFD">
              <w:rPr>
                <w:rFonts w:ascii="Calibri" w:hAnsi="Calibri" w:cs="Calibri"/>
                <w:b/>
                <w:bCs/>
                <w:color w:val="000000"/>
                <w:sz w:val="16"/>
                <w:szCs w:val="16"/>
              </w:rPr>
              <w:t>Maximum Rollover Angle</w:t>
            </w:r>
            <w:r w:rsidRPr="004D3CFD">
              <w:rPr>
                <w:rFonts w:ascii="Calibri" w:hAnsi="Calibri" w:cs="Calibri"/>
                <w:color w:val="000000"/>
                <w:sz w:val="16"/>
                <w:szCs w:val="16"/>
              </w:rPr>
              <w:t> </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25515A" w14:textId="77777777" w:rsidR="004D3CFD" w:rsidRPr="004D3CFD" w:rsidRDefault="004D3CFD" w:rsidP="004D3CFD">
            <w:pPr>
              <w:jc w:val="center"/>
              <w:textAlignment w:val="baseline"/>
            </w:pPr>
            <w:r w:rsidRPr="004D3CFD">
              <w:rPr>
                <w:rFonts w:ascii="Calibri" w:hAnsi="Calibri" w:cs="Calibri"/>
                <w:color w:val="000000"/>
                <w:sz w:val="16"/>
                <w:szCs w:val="16"/>
              </w:rPr>
              <w:t>0.04 </w:t>
            </w:r>
          </w:p>
        </w:tc>
        <w:tc>
          <w:tcPr>
            <w:tcW w:w="119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AEB419" w14:textId="77777777" w:rsidR="004D3CFD" w:rsidRPr="004D3CFD" w:rsidRDefault="004D3CFD" w:rsidP="004D3CFD">
            <w:pPr>
              <w:jc w:val="center"/>
              <w:textAlignment w:val="baseline"/>
            </w:pPr>
            <w:r w:rsidRPr="004D3CFD">
              <w:rPr>
                <w:rFonts w:ascii="Calibri" w:hAnsi="Calibri" w:cs="Calibri"/>
                <w:color w:val="000000"/>
                <w:sz w:val="16"/>
                <w:szCs w:val="16"/>
              </w:rPr>
              <w:t>0.05 </w:t>
            </w:r>
          </w:p>
        </w:tc>
        <w:tc>
          <w:tcPr>
            <w:tcW w:w="9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400B14" w14:textId="77777777" w:rsidR="004D3CFD" w:rsidRPr="004D3CFD" w:rsidRDefault="004D3CFD" w:rsidP="004D3CFD">
            <w:pPr>
              <w:jc w:val="center"/>
              <w:textAlignment w:val="baseline"/>
            </w:pPr>
            <w:r w:rsidRPr="004D3CFD">
              <w:rPr>
                <w:rFonts w:ascii="Calibri" w:hAnsi="Calibri" w:cs="Calibri"/>
                <w:color w:val="000000"/>
                <w:sz w:val="16"/>
                <w:szCs w:val="16"/>
              </w:rPr>
              <w:t>0.04 </w:t>
            </w:r>
          </w:p>
        </w:tc>
        <w:tc>
          <w:tcPr>
            <w:tcW w:w="110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F602F7" w14:textId="77777777" w:rsidR="004D3CFD" w:rsidRPr="004D3CFD" w:rsidRDefault="004D3CFD" w:rsidP="004D3CFD">
            <w:pPr>
              <w:jc w:val="center"/>
              <w:textAlignment w:val="baseline"/>
            </w:pPr>
            <w:r w:rsidRPr="004D3CFD">
              <w:rPr>
                <w:rFonts w:ascii="Calibri" w:hAnsi="Calibri" w:cs="Calibri"/>
                <w:color w:val="000000"/>
                <w:sz w:val="16"/>
                <w:szCs w:val="16"/>
              </w:rPr>
              <w:t>0.04 </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DC8B95" w14:textId="77777777" w:rsidR="004D3CFD" w:rsidRPr="004D3CFD" w:rsidRDefault="004D3CFD" w:rsidP="004D3CFD">
            <w:pPr>
              <w:jc w:val="center"/>
              <w:textAlignment w:val="baseline"/>
            </w:pPr>
            <w:r w:rsidRPr="004D3CFD">
              <w:rPr>
                <w:rFonts w:ascii="Calibri" w:hAnsi="Calibri" w:cs="Calibri"/>
                <w:color w:val="000000"/>
                <w:sz w:val="16"/>
                <w:szCs w:val="16"/>
              </w:rPr>
              <w:t>0.16 </w:t>
            </w:r>
          </w:p>
        </w:tc>
        <w:tc>
          <w:tcPr>
            <w:tcW w:w="74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E3A267" w14:textId="77777777" w:rsidR="004D3CFD" w:rsidRPr="004D3CFD" w:rsidRDefault="004D3CFD" w:rsidP="004D3CFD">
            <w:pPr>
              <w:jc w:val="center"/>
              <w:textAlignment w:val="baseline"/>
            </w:pPr>
            <w:r w:rsidRPr="004D3CFD">
              <w:rPr>
                <w:rFonts w:ascii="Calibri" w:hAnsi="Calibri" w:cs="Calibri"/>
                <w:color w:val="000000"/>
                <w:sz w:val="16"/>
                <w:szCs w:val="16"/>
              </w:rPr>
              <w:t>0.04 </w:t>
            </w:r>
          </w:p>
        </w:tc>
        <w:tc>
          <w:tcPr>
            <w:tcW w:w="79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DA2A01" w14:textId="77777777" w:rsidR="004D3CFD" w:rsidRPr="004D3CFD" w:rsidRDefault="004D3CFD" w:rsidP="004D3CFD">
            <w:pPr>
              <w:jc w:val="center"/>
              <w:textAlignment w:val="baseline"/>
            </w:pPr>
            <w:r w:rsidRPr="004D3CFD">
              <w:rPr>
                <w:rFonts w:ascii="Calibri" w:hAnsi="Calibri" w:cs="Calibri"/>
                <w:color w:val="000000"/>
                <w:sz w:val="16"/>
                <w:szCs w:val="16"/>
              </w:rPr>
              <w:t>0.07 </w:t>
            </w:r>
          </w:p>
        </w:tc>
        <w:tc>
          <w:tcPr>
            <w:tcW w:w="82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8A2115" w14:textId="77777777" w:rsidR="004D3CFD" w:rsidRPr="004D3CFD" w:rsidRDefault="004D3CFD" w:rsidP="004D3CFD">
            <w:pPr>
              <w:jc w:val="center"/>
              <w:textAlignment w:val="baseline"/>
            </w:pPr>
            <w:r w:rsidRPr="004D3CFD">
              <w:rPr>
                <w:rFonts w:ascii="Calibri" w:hAnsi="Calibri" w:cs="Calibri"/>
                <w:color w:val="000000"/>
                <w:sz w:val="16"/>
                <w:szCs w:val="16"/>
              </w:rPr>
              <w:t>0.06 </w:t>
            </w:r>
          </w:p>
        </w:tc>
      </w:tr>
      <w:tr w:rsidR="004D3CFD" w:rsidRPr="004D3CFD" w14:paraId="523DDE5F" w14:textId="77777777" w:rsidTr="00AE304A">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7C1807" w14:textId="77777777" w:rsidR="004D3CFD" w:rsidRPr="004D3CFD" w:rsidRDefault="004D3CFD" w:rsidP="004D3CFD">
            <w:pPr>
              <w:jc w:val="center"/>
              <w:textAlignment w:val="baseline"/>
            </w:pPr>
            <w:r w:rsidRPr="004D3CFD">
              <w:rPr>
                <w:rFonts w:ascii="Calibri" w:hAnsi="Calibri" w:cs="Calibri"/>
                <w:b/>
                <w:bCs/>
                <w:color w:val="000000"/>
                <w:sz w:val="16"/>
                <w:szCs w:val="16"/>
              </w:rPr>
              <w:t>Maximum Velocity</w:t>
            </w:r>
            <w:r w:rsidRPr="004D3CFD">
              <w:rPr>
                <w:rFonts w:ascii="Calibri" w:hAnsi="Calibri" w:cs="Calibri"/>
                <w:color w:val="000000"/>
                <w:sz w:val="16"/>
                <w:szCs w:val="16"/>
              </w:rPr>
              <w:t> </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B2ACFF" w14:textId="77777777" w:rsidR="004D3CFD" w:rsidRPr="004D3CFD" w:rsidRDefault="004D3CFD" w:rsidP="004D3CFD">
            <w:pPr>
              <w:jc w:val="center"/>
              <w:textAlignment w:val="baseline"/>
            </w:pPr>
            <w:r w:rsidRPr="004D3CFD">
              <w:rPr>
                <w:rFonts w:ascii="Calibri" w:hAnsi="Calibri" w:cs="Calibri"/>
                <w:color w:val="000000"/>
                <w:sz w:val="16"/>
                <w:szCs w:val="16"/>
              </w:rPr>
              <w:t>0.56 </w:t>
            </w:r>
          </w:p>
        </w:tc>
        <w:tc>
          <w:tcPr>
            <w:tcW w:w="119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A36E34" w14:textId="77777777" w:rsidR="004D3CFD" w:rsidRPr="004D3CFD" w:rsidRDefault="004D3CFD" w:rsidP="004D3CFD">
            <w:pPr>
              <w:jc w:val="center"/>
              <w:textAlignment w:val="baseline"/>
            </w:pPr>
            <w:r w:rsidRPr="004D3CFD">
              <w:rPr>
                <w:rFonts w:ascii="Calibri" w:hAnsi="Calibri" w:cs="Calibri"/>
                <w:color w:val="000000"/>
                <w:sz w:val="16"/>
                <w:szCs w:val="16"/>
              </w:rPr>
              <w:t>0.35 </w:t>
            </w:r>
          </w:p>
        </w:tc>
        <w:tc>
          <w:tcPr>
            <w:tcW w:w="9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C7AA3E" w14:textId="77777777" w:rsidR="004D3CFD" w:rsidRPr="004D3CFD" w:rsidRDefault="004D3CFD" w:rsidP="004D3CFD">
            <w:pPr>
              <w:jc w:val="center"/>
              <w:textAlignment w:val="baseline"/>
            </w:pPr>
            <w:r w:rsidRPr="004D3CFD">
              <w:rPr>
                <w:rFonts w:ascii="Calibri" w:hAnsi="Calibri" w:cs="Calibri"/>
                <w:color w:val="000000"/>
                <w:sz w:val="16"/>
                <w:szCs w:val="16"/>
              </w:rPr>
              <w:t>0.30 </w:t>
            </w:r>
          </w:p>
        </w:tc>
        <w:tc>
          <w:tcPr>
            <w:tcW w:w="110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DACED5" w14:textId="77777777" w:rsidR="004D3CFD" w:rsidRPr="004D3CFD" w:rsidRDefault="004D3CFD" w:rsidP="004D3CFD">
            <w:pPr>
              <w:jc w:val="center"/>
              <w:textAlignment w:val="baseline"/>
            </w:pPr>
            <w:r w:rsidRPr="004D3CFD">
              <w:rPr>
                <w:rFonts w:ascii="Calibri" w:hAnsi="Calibri" w:cs="Calibri"/>
                <w:color w:val="000000"/>
                <w:sz w:val="16"/>
                <w:szCs w:val="16"/>
              </w:rPr>
              <w:t>0.34 </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3DB810" w14:textId="77777777" w:rsidR="004D3CFD" w:rsidRPr="004D3CFD" w:rsidRDefault="004D3CFD" w:rsidP="004D3CFD">
            <w:pPr>
              <w:jc w:val="center"/>
              <w:textAlignment w:val="baseline"/>
            </w:pPr>
            <w:r w:rsidRPr="004D3CFD">
              <w:rPr>
                <w:rFonts w:ascii="Calibri" w:hAnsi="Calibri" w:cs="Calibri"/>
                <w:color w:val="000000"/>
                <w:sz w:val="16"/>
                <w:szCs w:val="16"/>
              </w:rPr>
              <w:t>0.16 </w:t>
            </w:r>
          </w:p>
        </w:tc>
        <w:tc>
          <w:tcPr>
            <w:tcW w:w="74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CB333A" w14:textId="77777777" w:rsidR="004D3CFD" w:rsidRPr="004D3CFD" w:rsidRDefault="004D3CFD" w:rsidP="004D3CFD">
            <w:pPr>
              <w:jc w:val="center"/>
              <w:textAlignment w:val="baseline"/>
            </w:pPr>
            <w:r w:rsidRPr="004D3CFD">
              <w:rPr>
                <w:rFonts w:ascii="Calibri" w:hAnsi="Calibri" w:cs="Calibri"/>
                <w:color w:val="000000"/>
                <w:sz w:val="16"/>
                <w:szCs w:val="16"/>
              </w:rPr>
              <w:t>0.34 </w:t>
            </w:r>
          </w:p>
        </w:tc>
        <w:tc>
          <w:tcPr>
            <w:tcW w:w="79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7903D2" w14:textId="77777777" w:rsidR="004D3CFD" w:rsidRPr="004D3CFD" w:rsidRDefault="004D3CFD" w:rsidP="004D3CFD">
            <w:pPr>
              <w:jc w:val="center"/>
              <w:textAlignment w:val="baseline"/>
            </w:pPr>
            <w:r w:rsidRPr="004D3CFD">
              <w:rPr>
                <w:rFonts w:ascii="Calibri" w:hAnsi="Calibri" w:cs="Calibri"/>
                <w:color w:val="000000"/>
                <w:sz w:val="16"/>
                <w:szCs w:val="16"/>
              </w:rPr>
              <w:t>0.07 </w:t>
            </w:r>
          </w:p>
        </w:tc>
        <w:tc>
          <w:tcPr>
            <w:tcW w:w="82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9481A1" w14:textId="77777777" w:rsidR="004D3CFD" w:rsidRPr="004D3CFD" w:rsidRDefault="004D3CFD" w:rsidP="004D3CFD">
            <w:pPr>
              <w:jc w:val="center"/>
              <w:textAlignment w:val="baseline"/>
            </w:pPr>
            <w:r w:rsidRPr="004D3CFD">
              <w:rPr>
                <w:rFonts w:ascii="Calibri" w:hAnsi="Calibri" w:cs="Calibri"/>
                <w:color w:val="000000"/>
                <w:sz w:val="16"/>
                <w:szCs w:val="16"/>
              </w:rPr>
              <w:t>0.30 </w:t>
            </w:r>
          </w:p>
        </w:tc>
      </w:tr>
      <w:tr w:rsidR="004D3CFD" w:rsidRPr="004D3CFD" w14:paraId="39FBD358" w14:textId="77777777" w:rsidTr="00AE304A">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88B71B" w14:textId="77777777" w:rsidR="004D3CFD" w:rsidRPr="004D3CFD" w:rsidRDefault="004D3CFD" w:rsidP="004D3CFD">
            <w:pPr>
              <w:jc w:val="center"/>
              <w:textAlignment w:val="baseline"/>
            </w:pPr>
            <w:r w:rsidRPr="004D3CFD">
              <w:rPr>
                <w:rFonts w:ascii="Calibri" w:hAnsi="Calibri" w:cs="Calibri"/>
                <w:b/>
                <w:bCs/>
                <w:color w:val="000000"/>
                <w:sz w:val="16"/>
                <w:szCs w:val="16"/>
              </w:rPr>
              <w:t>Material Rigidity</w:t>
            </w:r>
            <w:r w:rsidRPr="004D3CFD">
              <w:rPr>
                <w:rFonts w:ascii="Calibri" w:hAnsi="Calibri" w:cs="Calibri"/>
                <w:color w:val="000000"/>
                <w:sz w:val="16"/>
                <w:szCs w:val="16"/>
              </w:rPr>
              <w:t> </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E5636B" w14:textId="77777777" w:rsidR="004D3CFD" w:rsidRPr="004D3CFD" w:rsidRDefault="004D3CFD" w:rsidP="004D3CFD">
            <w:pPr>
              <w:jc w:val="center"/>
              <w:textAlignment w:val="baseline"/>
            </w:pPr>
            <w:r w:rsidRPr="004D3CFD">
              <w:rPr>
                <w:rFonts w:ascii="Calibri" w:hAnsi="Calibri" w:cs="Calibri"/>
                <w:color w:val="000000"/>
                <w:sz w:val="16"/>
                <w:szCs w:val="16"/>
              </w:rPr>
              <w:t>0.06 </w:t>
            </w:r>
          </w:p>
        </w:tc>
        <w:tc>
          <w:tcPr>
            <w:tcW w:w="119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23ED31" w14:textId="77777777" w:rsidR="004D3CFD" w:rsidRPr="004D3CFD" w:rsidRDefault="004D3CFD" w:rsidP="004D3CFD">
            <w:pPr>
              <w:jc w:val="center"/>
              <w:textAlignment w:val="baseline"/>
            </w:pPr>
            <w:r w:rsidRPr="004D3CFD">
              <w:rPr>
                <w:rFonts w:ascii="Calibri" w:hAnsi="Calibri" w:cs="Calibri"/>
                <w:color w:val="000000"/>
                <w:sz w:val="16"/>
                <w:szCs w:val="16"/>
              </w:rPr>
              <w:t>0.15 </w:t>
            </w:r>
          </w:p>
        </w:tc>
        <w:tc>
          <w:tcPr>
            <w:tcW w:w="9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4F4B2B" w14:textId="77777777" w:rsidR="004D3CFD" w:rsidRPr="004D3CFD" w:rsidRDefault="004D3CFD" w:rsidP="004D3CFD">
            <w:pPr>
              <w:jc w:val="center"/>
              <w:textAlignment w:val="baseline"/>
            </w:pPr>
            <w:r w:rsidRPr="004D3CFD">
              <w:rPr>
                <w:rFonts w:ascii="Calibri" w:hAnsi="Calibri" w:cs="Calibri"/>
                <w:color w:val="000000"/>
                <w:sz w:val="16"/>
                <w:szCs w:val="16"/>
              </w:rPr>
              <w:t>0.10 </w:t>
            </w:r>
          </w:p>
        </w:tc>
        <w:tc>
          <w:tcPr>
            <w:tcW w:w="110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036658" w14:textId="77777777" w:rsidR="004D3CFD" w:rsidRPr="004D3CFD" w:rsidRDefault="004D3CFD" w:rsidP="004D3CFD">
            <w:pPr>
              <w:jc w:val="center"/>
              <w:textAlignment w:val="baseline"/>
            </w:pPr>
            <w:r w:rsidRPr="004D3CFD">
              <w:rPr>
                <w:rFonts w:ascii="Calibri" w:hAnsi="Calibri" w:cs="Calibri"/>
                <w:color w:val="000000"/>
                <w:sz w:val="16"/>
                <w:szCs w:val="16"/>
              </w:rPr>
              <w:t>0.11 </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7A20E0" w14:textId="77777777" w:rsidR="004D3CFD" w:rsidRPr="004D3CFD" w:rsidRDefault="004D3CFD" w:rsidP="004D3CFD">
            <w:pPr>
              <w:jc w:val="center"/>
              <w:textAlignment w:val="baseline"/>
            </w:pPr>
            <w:r w:rsidRPr="004D3CFD">
              <w:rPr>
                <w:rFonts w:ascii="Calibri" w:hAnsi="Calibri" w:cs="Calibri"/>
                <w:color w:val="000000"/>
                <w:sz w:val="16"/>
                <w:szCs w:val="16"/>
              </w:rPr>
              <w:t>0.16 </w:t>
            </w:r>
          </w:p>
        </w:tc>
        <w:tc>
          <w:tcPr>
            <w:tcW w:w="74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4C0239" w14:textId="77777777" w:rsidR="004D3CFD" w:rsidRPr="004D3CFD" w:rsidRDefault="004D3CFD" w:rsidP="004D3CFD">
            <w:pPr>
              <w:jc w:val="center"/>
              <w:textAlignment w:val="baseline"/>
            </w:pPr>
            <w:r w:rsidRPr="004D3CFD">
              <w:rPr>
                <w:rFonts w:ascii="Calibri" w:hAnsi="Calibri" w:cs="Calibri"/>
                <w:color w:val="000000"/>
                <w:sz w:val="16"/>
                <w:szCs w:val="16"/>
              </w:rPr>
              <w:t>0.11 </w:t>
            </w:r>
          </w:p>
        </w:tc>
        <w:tc>
          <w:tcPr>
            <w:tcW w:w="79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FE1E2D" w14:textId="77777777" w:rsidR="004D3CFD" w:rsidRPr="004D3CFD" w:rsidRDefault="004D3CFD" w:rsidP="004D3CFD">
            <w:pPr>
              <w:jc w:val="center"/>
              <w:textAlignment w:val="baseline"/>
            </w:pPr>
            <w:r w:rsidRPr="004D3CFD">
              <w:rPr>
                <w:rFonts w:ascii="Calibri" w:hAnsi="Calibri" w:cs="Calibri"/>
                <w:color w:val="000000"/>
                <w:sz w:val="16"/>
                <w:szCs w:val="16"/>
              </w:rPr>
              <w:t>0.21 </w:t>
            </w:r>
          </w:p>
        </w:tc>
        <w:tc>
          <w:tcPr>
            <w:tcW w:w="82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D8532E" w14:textId="77777777" w:rsidR="004D3CFD" w:rsidRPr="004D3CFD" w:rsidRDefault="004D3CFD" w:rsidP="004D3CFD">
            <w:pPr>
              <w:jc w:val="center"/>
              <w:textAlignment w:val="baseline"/>
            </w:pPr>
            <w:r w:rsidRPr="004D3CFD">
              <w:rPr>
                <w:rFonts w:ascii="Calibri" w:hAnsi="Calibri" w:cs="Calibri"/>
                <w:color w:val="000000"/>
                <w:sz w:val="16"/>
                <w:szCs w:val="16"/>
              </w:rPr>
              <w:t>0.13 </w:t>
            </w:r>
          </w:p>
        </w:tc>
      </w:tr>
      <w:tr w:rsidR="004D3CFD" w:rsidRPr="004D3CFD" w14:paraId="20D3CC2E" w14:textId="77777777" w:rsidTr="00AE304A">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E7A353" w14:textId="77777777" w:rsidR="004D3CFD" w:rsidRPr="004D3CFD" w:rsidRDefault="004D3CFD" w:rsidP="004D3CFD">
            <w:pPr>
              <w:jc w:val="center"/>
              <w:textAlignment w:val="baseline"/>
            </w:pPr>
            <w:r w:rsidRPr="004D3CFD">
              <w:rPr>
                <w:rFonts w:ascii="Calibri" w:hAnsi="Calibri" w:cs="Calibri"/>
                <w:b/>
                <w:bCs/>
                <w:color w:val="000000"/>
                <w:sz w:val="16"/>
                <w:szCs w:val="16"/>
              </w:rPr>
              <w:t>Allowable Regolith Grain Size</w:t>
            </w:r>
            <w:r w:rsidRPr="004D3CFD">
              <w:rPr>
                <w:rFonts w:ascii="Calibri" w:hAnsi="Calibri" w:cs="Calibri"/>
                <w:color w:val="000000"/>
                <w:sz w:val="16"/>
                <w:szCs w:val="16"/>
              </w:rPr>
              <w:t> </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715E27" w14:textId="77777777" w:rsidR="004D3CFD" w:rsidRPr="004D3CFD" w:rsidRDefault="004D3CFD" w:rsidP="004D3CFD">
            <w:pPr>
              <w:jc w:val="center"/>
              <w:textAlignment w:val="baseline"/>
            </w:pPr>
            <w:r w:rsidRPr="004D3CFD">
              <w:rPr>
                <w:rFonts w:ascii="Calibri" w:hAnsi="Calibri" w:cs="Calibri"/>
                <w:color w:val="000000"/>
                <w:sz w:val="16"/>
                <w:szCs w:val="16"/>
              </w:rPr>
              <w:t>0.03 </w:t>
            </w:r>
          </w:p>
        </w:tc>
        <w:tc>
          <w:tcPr>
            <w:tcW w:w="119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35BE14" w14:textId="77777777" w:rsidR="004D3CFD" w:rsidRPr="004D3CFD" w:rsidRDefault="004D3CFD" w:rsidP="004D3CFD">
            <w:pPr>
              <w:jc w:val="center"/>
              <w:textAlignment w:val="baseline"/>
            </w:pPr>
            <w:r w:rsidRPr="004D3CFD">
              <w:rPr>
                <w:rFonts w:ascii="Calibri" w:hAnsi="Calibri" w:cs="Calibri"/>
                <w:color w:val="000000"/>
                <w:sz w:val="16"/>
                <w:szCs w:val="16"/>
              </w:rPr>
              <w:t>0.01 </w:t>
            </w:r>
          </w:p>
        </w:tc>
        <w:tc>
          <w:tcPr>
            <w:tcW w:w="9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CA0325" w14:textId="77777777" w:rsidR="004D3CFD" w:rsidRPr="004D3CFD" w:rsidRDefault="004D3CFD" w:rsidP="004D3CFD">
            <w:pPr>
              <w:jc w:val="center"/>
              <w:textAlignment w:val="baseline"/>
            </w:pPr>
            <w:r w:rsidRPr="004D3CFD">
              <w:rPr>
                <w:rFonts w:ascii="Calibri" w:hAnsi="Calibri" w:cs="Calibri"/>
                <w:color w:val="000000"/>
                <w:sz w:val="16"/>
                <w:szCs w:val="16"/>
              </w:rPr>
              <w:t>0.06 </w:t>
            </w:r>
          </w:p>
        </w:tc>
        <w:tc>
          <w:tcPr>
            <w:tcW w:w="110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E78247" w14:textId="77777777" w:rsidR="004D3CFD" w:rsidRPr="004D3CFD" w:rsidRDefault="004D3CFD" w:rsidP="004D3CFD">
            <w:pPr>
              <w:jc w:val="center"/>
              <w:textAlignment w:val="baseline"/>
            </w:pPr>
            <w:r w:rsidRPr="004D3CFD">
              <w:rPr>
                <w:rFonts w:ascii="Calibri" w:hAnsi="Calibri" w:cs="Calibri"/>
                <w:color w:val="000000"/>
                <w:sz w:val="16"/>
                <w:szCs w:val="16"/>
              </w:rPr>
              <w:t>0.02 </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7D9D7B" w14:textId="77777777" w:rsidR="004D3CFD" w:rsidRPr="004D3CFD" w:rsidRDefault="004D3CFD" w:rsidP="004D3CFD">
            <w:pPr>
              <w:jc w:val="center"/>
              <w:textAlignment w:val="baseline"/>
            </w:pPr>
            <w:r w:rsidRPr="004D3CFD">
              <w:rPr>
                <w:rFonts w:ascii="Calibri" w:hAnsi="Calibri" w:cs="Calibri"/>
                <w:color w:val="000000"/>
                <w:sz w:val="16"/>
                <w:szCs w:val="16"/>
              </w:rPr>
              <w:t>0.03 </w:t>
            </w:r>
          </w:p>
        </w:tc>
        <w:tc>
          <w:tcPr>
            <w:tcW w:w="74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0F60A8" w14:textId="77777777" w:rsidR="004D3CFD" w:rsidRPr="004D3CFD" w:rsidRDefault="004D3CFD" w:rsidP="004D3CFD">
            <w:pPr>
              <w:jc w:val="center"/>
              <w:textAlignment w:val="baseline"/>
            </w:pPr>
            <w:r w:rsidRPr="004D3CFD">
              <w:rPr>
                <w:rFonts w:ascii="Calibri" w:hAnsi="Calibri" w:cs="Calibri"/>
                <w:color w:val="000000"/>
                <w:sz w:val="16"/>
                <w:szCs w:val="16"/>
              </w:rPr>
              <w:t>0.02 </w:t>
            </w:r>
          </w:p>
        </w:tc>
        <w:tc>
          <w:tcPr>
            <w:tcW w:w="79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FBF93B" w14:textId="77777777" w:rsidR="004D3CFD" w:rsidRPr="004D3CFD" w:rsidRDefault="004D3CFD" w:rsidP="004D3CFD">
            <w:pPr>
              <w:jc w:val="center"/>
              <w:textAlignment w:val="baseline"/>
            </w:pPr>
            <w:r w:rsidRPr="004D3CFD">
              <w:rPr>
                <w:rFonts w:ascii="Calibri" w:hAnsi="Calibri" w:cs="Calibri"/>
                <w:color w:val="000000"/>
                <w:sz w:val="16"/>
                <w:szCs w:val="16"/>
              </w:rPr>
              <w:t>0.02 </w:t>
            </w:r>
          </w:p>
        </w:tc>
        <w:tc>
          <w:tcPr>
            <w:tcW w:w="82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950AFF" w14:textId="77777777" w:rsidR="004D3CFD" w:rsidRPr="004D3CFD" w:rsidRDefault="004D3CFD" w:rsidP="004D3CFD">
            <w:pPr>
              <w:jc w:val="center"/>
              <w:textAlignment w:val="baseline"/>
            </w:pPr>
            <w:r w:rsidRPr="004D3CFD">
              <w:rPr>
                <w:rFonts w:ascii="Calibri" w:hAnsi="Calibri" w:cs="Calibri"/>
                <w:color w:val="000000"/>
                <w:sz w:val="16"/>
                <w:szCs w:val="16"/>
              </w:rPr>
              <w:t>0.03 </w:t>
            </w:r>
          </w:p>
        </w:tc>
      </w:tr>
      <w:tr w:rsidR="004D3CFD" w:rsidRPr="004D3CFD" w14:paraId="72AE2E29" w14:textId="77777777" w:rsidTr="00AE304A">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4CB7C8" w14:textId="77777777" w:rsidR="004D3CFD" w:rsidRPr="004D3CFD" w:rsidRDefault="004D3CFD" w:rsidP="004D3CFD">
            <w:pPr>
              <w:jc w:val="center"/>
              <w:textAlignment w:val="baseline"/>
            </w:pPr>
            <w:r w:rsidRPr="004D3CFD">
              <w:rPr>
                <w:rFonts w:ascii="Calibri" w:hAnsi="Calibri" w:cs="Calibri"/>
                <w:b/>
                <w:bCs/>
                <w:color w:val="000000"/>
                <w:sz w:val="16"/>
                <w:szCs w:val="16"/>
              </w:rPr>
              <w:t>Structural Thermal Properties</w:t>
            </w:r>
            <w:r w:rsidRPr="004D3CFD">
              <w:rPr>
                <w:rFonts w:ascii="Calibri" w:hAnsi="Calibri" w:cs="Calibri"/>
                <w:color w:val="000000"/>
                <w:sz w:val="16"/>
                <w:szCs w:val="16"/>
              </w:rPr>
              <w:t> </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3360E7" w14:textId="77777777" w:rsidR="004D3CFD" w:rsidRPr="004D3CFD" w:rsidRDefault="004D3CFD" w:rsidP="004D3CFD">
            <w:pPr>
              <w:jc w:val="center"/>
              <w:textAlignment w:val="baseline"/>
            </w:pPr>
            <w:r w:rsidRPr="004D3CFD">
              <w:rPr>
                <w:rFonts w:ascii="Calibri" w:hAnsi="Calibri" w:cs="Calibri"/>
                <w:color w:val="000000"/>
                <w:sz w:val="16"/>
                <w:szCs w:val="16"/>
              </w:rPr>
              <w:t>0.06 </w:t>
            </w:r>
          </w:p>
        </w:tc>
        <w:tc>
          <w:tcPr>
            <w:tcW w:w="119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195176" w14:textId="77777777" w:rsidR="004D3CFD" w:rsidRPr="004D3CFD" w:rsidRDefault="004D3CFD" w:rsidP="004D3CFD">
            <w:pPr>
              <w:jc w:val="center"/>
              <w:textAlignment w:val="baseline"/>
            </w:pPr>
            <w:r w:rsidRPr="004D3CFD">
              <w:rPr>
                <w:rFonts w:ascii="Calibri" w:hAnsi="Calibri" w:cs="Calibri"/>
                <w:color w:val="000000"/>
                <w:sz w:val="16"/>
                <w:szCs w:val="16"/>
              </w:rPr>
              <w:t>0.15 </w:t>
            </w:r>
          </w:p>
        </w:tc>
        <w:tc>
          <w:tcPr>
            <w:tcW w:w="9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570A02" w14:textId="77777777" w:rsidR="004D3CFD" w:rsidRPr="004D3CFD" w:rsidRDefault="004D3CFD" w:rsidP="004D3CFD">
            <w:pPr>
              <w:jc w:val="center"/>
              <w:textAlignment w:val="baseline"/>
            </w:pPr>
            <w:r w:rsidRPr="004D3CFD">
              <w:rPr>
                <w:rFonts w:ascii="Calibri" w:hAnsi="Calibri" w:cs="Calibri"/>
                <w:color w:val="000000"/>
                <w:sz w:val="16"/>
                <w:szCs w:val="16"/>
              </w:rPr>
              <w:t>0.10 </w:t>
            </w:r>
          </w:p>
        </w:tc>
        <w:tc>
          <w:tcPr>
            <w:tcW w:w="110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27EF87" w14:textId="77777777" w:rsidR="004D3CFD" w:rsidRPr="004D3CFD" w:rsidRDefault="004D3CFD" w:rsidP="004D3CFD">
            <w:pPr>
              <w:jc w:val="center"/>
              <w:textAlignment w:val="baseline"/>
            </w:pPr>
            <w:r w:rsidRPr="004D3CFD">
              <w:rPr>
                <w:rFonts w:ascii="Calibri" w:hAnsi="Calibri" w:cs="Calibri"/>
                <w:color w:val="000000"/>
                <w:sz w:val="16"/>
                <w:szCs w:val="16"/>
              </w:rPr>
              <w:t>0.11 </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1CF12C" w14:textId="77777777" w:rsidR="004D3CFD" w:rsidRPr="004D3CFD" w:rsidRDefault="004D3CFD" w:rsidP="004D3CFD">
            <w:pPr>
              <w:jc w:val="center"/>
              <w:textAlignment w:val="baseline"/>
            </w:pPr>
            <w:r w:rsidRPr="004D3CFD">
              <w:rPr>
                <w:rFonts w:ascii="Calibri" w:hAnsi="Calibri" w:cs="Calibri"/>
                <w:color w:val="000000"/>
                <w:sz w:val="16"/>
                <w:szCs w:val="16"/>
              </w:rPr>
              <w:t>0.16 </w:t>
            </w:r>
          </w:p>
        </w:tc>
        <w:tc>
          <w:tcPr>
            <w:tcW w:w="74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5D0AD1" w14:textId="77777777" w:rsidR="004D3CFD" w:rsidRPr="004D3CFD" w:rsidRDefault="004D3CFD" w:rsidP="004D3CFD">
            <w:pPr>
              <w:jc w:val="center"/>
              <w:textAlignment w:val="baseline"/>
            </w:pPr>
            <w:r w:rsidRPr="004D3CFD">
              <w:rPr>
                <w:rFonts w:ascii="Calibri" w:hAnsi="Calibri" w:cs="Calibri"/>
                <w:color w:val="000000"/>
                <w:sz w:val="16"/>
                <w:szCs w:val="16"/>
              </w:rPr>
              <w:t>0.11 </w:t>
            </w:r>
          </w:p>
        </w:tc>
        <w:tc>
          <w:tcPr>
            <w:tcW w:w="79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74A1A2" w14:textId="77777777" w:rsidR="004D3CFD" w:rsidRPr="004D3CFD" w:rsidRDefault="004D3CFD" w:rsidP="004D3CFD">
            <w:pPr>
              <w:jc w:val="center"/>
              <w:textAlignment w:val="baseline"/>
            </w:pPr>
            <w:r w:rsidRPr="004D3CFD">
              <w:rPr>
                <w:rFonts w:ascii="Calibri" w:hAnsi="Calibri" w:cs="Calibri"/>
                <w:color w:val="000000"/>
                <w:sz w:val="16"/>
                <w:szCs w:val="16"/>
              </w:rPr>
              <w:t>0.35 </w:t>
            </w:r>
          </w:p>
        </w:tc>
        <w:tc>
          <w:tcPr>
            <w:tcW w:w="82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69960C" w14:textId="77777777" w:rsidR="004D3CFD" w:rsidRPr="004D3CFD" w:rsidRDefault="004D3CFD" w:rsidP="004D3CFD">
            <w:pPr>
              <w:jc w:val="center"/>
              <w:textAlignment w:val="baseline"/>
            </w:pPr>
            <w:r w:rsidRPr="004D3CFD">
              <w:rPr>
                <w:rFonts w:ascii="Calibri" w:hAnsi="Calibri" w:cs="Calibri"/>
                <w:color w:val="000000"/>
                <w:sz w:val="16"/>
                <w:szCs w:val="16"/>
              </w:rPr>
              <w:t>0.15 </w:t>
            </w:r>
          </w:p>
        </w:tc>
      </w:tr>
      <w:tr w:rsidR="004D3CFD" w:rsidRPr="004D3CFD" w14:paraId="1BBEB05F" w14:textId="77777777" w:rsidTr="00AE304A">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2DD900" w14:textId="77777777" w:rsidR="004D3CFD" w:rsidRPr="004D3CFD" w:rsidRDefault="004D3CFD" w:rsidP="004D3CFD">
            <w:pPr>
              <w:jc w:val="center"/>
              <w:textAlignment w:val="baseline"/>
            </w:pPr>
            <w:r w:rsidRPr="004D3CFD">
              <w:rPr>
                <w:rFonts w:ascii="Calibri" w:hAnsi="Calibri" w:cs="Calibri"/>
                <w:b/>
                <w:bCs/>
                <w:color w:val="000000"/>
                <w:sz w:val="16"/>
                <w:szCs w:val="16"/>
              </w:rPr>
              <w:t>Turning Radius</w:t>
            </w:r>
            <w:r w:rsidRPr="004D3CFD">
              <w:rPr>
                <w:rFonts w:ascii="Calibri" w:hAnsi="Calibri" w:cs="Calibri"/>
                <w:color w:val="000000"/>
                <w:sz w:val="16"/>
                <w:szCs w:val="16"/>
              </w:rPr>
              <w:t> </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EAA373" w14:textId="77777777" w:rsidR="004D3CFD" w:rsidRPr="004D3CFD" w:rsidRDefault="004D3CFD" w:rsidP="004D3CFD">
            <w:pPr>
              <w:jc w:val="center"/>
              <w:textAlignment w:val="baseline"/>
            </w:pPr>
            <w:r w:rsidRPr="004D3CFD">
              <w:rPr>
                <w:rFonts w:ascii="Calibri" w:hAnsi="Calibri" w:cs="Calibri"/>
                <w:color w:val="000000"/>
                <w:sz w:val="16"/>
                <w:szCs w:val="16"/>
              </w:rPr>
              <w:t>0.06 </w:t>
            </w:r>
          </w:p>
        </w:tc>
        <w:tc>
          <w:tcPr>
            <w:tcW w:w="119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8D5370" w14:textId="77777777" w:rsidR="004D3CFD" w:rsidRPr="004D3CFD" w:rsidRDefault="004D3CFD" w:rsidP="004D3CFD">
            <w:pPr>
              <w:jc w:val="center"/>
              <w:textAlignment w:val="baseline"/>
            </w:pPr>
            <w:r w:rsidRPr="004D3CFD">
              <w:rPr>
                <w:rFonts w:ascii="Calibri" w:hAnsi="Calibri" w:cs="Calibri"/>
                <w:color w:val="000000"/>
                <w:sz w:val="16"/>
                <w:szCs w:val="16"/>
              </w:rPr>
              <w:t>0.05 </w:t>
            </w:r>
          </w:p>
        </w:tc>
        <w:tc>
          <w:tcPr>
            <w:tcW w:w="9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C6AF4E" w14:textId="77777777" w:rsidR="004D3CFD" w:rsidRPr="004D3CFD" w:rsidRDefault="004D3CFD" w:rsidP="004D3CFD">
            <w:pPr>
              <w:jc w:val="center"/>
              <w:textAlignment w:val="baseline"/>
            </w:pPr>
            <w:r w:rsidRPr="004D3CFD">
              <w:rPr>
                <w:rFonts w:ascii="Calibri" w:hAnsi="Calibri" w:cs="Calibri"/>
                <w:color w:val="000000"/>
                <w:sz w:val="16"/>
                <w:szCs w:val="16"/>
              </w:rPr>
              <w:t>0.30 </w:t>
            </w:r>
          </w:p>
        </w:tc>
        <w:tc>
          <w:tcPr>
            <w:tcW w:w="110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3FFEFB" w14:textId="77777777" w:rsidR="004D3CFD" w:rsidRPr="004D3CFD" w:rsidRDefault="004D3CFD" w:rsidP="004D3CFD">
            <w:pPr>
              <w:jc w:val="center"/>
              <w:textAlignment w:val="baseline"/>
            </w:pPr>
            <w:r w:rsidRPr="004D3CFD">
              <w:rPr>
                <w:rFonts w:ascii="Calibri" w:hAnsi="Calibri" w:cs="Calibri"/>
                <w:color w:val="000000"/>
                <w:sz w:val="16"/>
                <w:szCs w:val="16"/>
              </w:rPr>
              <w:t>0.04 </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25AD23" w14:textId="77777777" w:rsidR="004D3CFD" w:rsidRPr="004D3CFD" w:rsidRDefault="004D3CFD" w:rsidP="004D3CFD">
            <w:pPr>
              <w:jc w:val="center"/>
              <w:textAlignment w:val="baseline"/>
            </w:pPr>
            <w:r w:rsidRPr="004D3CFD">
              <w:rPr>
                <w:rFonts w:ascii="Calibri" w:hAnsi="Calibri" w:cs="Calibri"/>
                <w:color w:val="000000"/>
                <w:sz w:val="16"/>
                <w:szCs w:val="16"/>
              </w:rPr>
              <w:t>0.10 </w:t>
            </w:r>
          </w:p>
        </w:tc>
        <w:tc>
          <w:tcPr>
            <w:tcW w:w="74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6FFC46" w14:textId="77777777" w:rsidR="004D3CFD" w:rsidRPr="004D3CFD" w:rsidRDefault="004D3CFD" w:rsidP="004D3CFD">
            <w:pPr>
              <w:jc w:val="center"/>
              <w:textAlignment w:val="baseline"/>
            </w:pPr>
            <w:r w:rsidRPr="004D3CFD">
              <w:rPr>
                <w:rFonts w:ascii="Calibri" w:hAnsi="Calibri" w:cs="Calibri"/>
                <w:color w:val="000000"/>
                <w:sz w:val="16"/>
                <w:szCs w:val="16"/>
              </w:rPr>
              <w:t>0.02 </w:t>
            </w:r>
          </w:p>
        </w:tc>
        <w:tc>
          <w:tcPr>
            <w:tcW w:w="79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2DB3C3" w14:textId="77777777" w:rsidR="004D3CFD" w:rsidRPr="004D3CFD" w:rsidRDefault="004D3CFD" w:rsidP="004D3CFD">
            <w:pPr>
              <w:jc w:val="center"/>
              <w:textAlignment w:val="baseline"/>
            </w:pPr>
            <w:r w:rsidRPr="004D3CFD">
              <w:rPr>
                <w:rFonts w:ascii="Calibri" w:hAnsi="Calibri" w:cs="Calibri"/>
                <w:color w:val="000000"/>
                <w:sz w:val="16"/>
                <w:szCs w:val="16"/>
              </w:rPr>
              <w:t>0.07 </w:t>
            </w:r>
          </w:p>
        </w:tc>
        <w:tc>
          <w:tcPr>
            <w:tcW w:w="82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5631BC" w14:textId="77777777" w:rsidR="004D3CFD" w:rsidRPr="004D3CFD" w:rsidRDefault="004D3CFD" w:rsidP="004D3CFD">
            <w:pPr>
              <w:jc w:val="center"/>
              <w:textAlignment w:val="baseline"/>
            </w:pPr>
            <w:r w:rsidRPr="004D3CFD">
              <w:rPr>
                <w:rFonts w:ascii="Calibri" w:hAnsi="Calibri" w:cs="Calibri"/>
                <w:color w:val="000000"/>
                <w:sz w:val="16"/>
                <w:szCs w:val="16"/>
              </w:rPr>
              <w:t>0.09 </w:t>
            </w:r>
          </w:p>
        </w:tc>
      </w:tr>
      <w:tr w:rsidR="004D3CFD" w:rsidRPr="004D3CFD" w14:paraId="6E5EE127" w14:textId="77777777" w:rsidTr="00AE304A">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80F364" w14:textId="77777777" w:rsidR="004D3CFD" w:rsidRPr="004D3CFD" w:rsidRDefault="004D3CFD" w:rsidP="004D3CFD">
            <w:pPr>
              <w:jc w:val="center"/>
              <w:textAlignment w:val="baseline"/>
            </w:pPr>
            <w:r w:rsidRPr="004D3CFD">
              <w:rPr>
                <w:rFonts w:ascii="Calibri" w:hAnsi="Calibri" w:cs="Calibri"/>
                <w:color w:val="000000"/>
                <w:sz w:val="16"/>
                <w:szCs w:val="16"/>
              </w:rPr>
              <w:t>Sum </w:t>
            </w:r>
          </w:p>
        </w:tc>
        <w:tc>
          <w:tcPr>
            <w:tcW w:w="12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063D16" w14:textId="77777777" w:rsidR="004D3CFD" w:rsidRPr="004D3CFD" w:rsidRDefault="004D3CFD" w:rsidP="004D3CFD">
            <w:pPr>
              <w:jc w:val="center"/>
              <w:textAlignment w:val="baseline"/>
            </w:pPr>
            <w:r w:rsidRPr="004D3CFD">
              <w:rPr>
                <w:rFonts w:ascii="Calibri" w:hAnsi="Calibri" w:cs="Calibri"/>
                <w:color w:val="000000"/>
                <w:sz w:val="16"/>
                <w:szCs w:val="16"/>
              </w:rPr>
              <w:t>1.00 </w:t>
            </w:r>
          </w:p>
        </w:tc>
        <w:tc>
          <w:tcPr>
            <w:tcW w:w="119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625547" w14:textId="77777777" w:rsidR="004D3CFD" w:rsidRPr="004D3CFD" w:rsidRDefault="004D3CFD" w:rsidP="004D3CFD">
            <w:pPr>
              <w:jc w:val="center"/>
              <w:textAlignment w:val="baseline"/>
            </w:pPr>
            <w:r w:rsidRPr="004D3CFD">
              <w:rPr>
                <w:rFonts w:ascii="Calibri" w:hAnsi="Calibri" w:cs="Calibri"/>
                <w:color w:val="000000"/>
                <w:sz w:val="16"/>
                <w:szCs w:val="16"/>
              </w:rPr>
              <w:t>1.00 </w:t>
            </w:r>
          </w:p>
        </w:tc>
        <w:tc>
          <w:tcPr>
            <w:tcW w:w="9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6E47EE" w14:textId="77777777" w:rsidR="004D3CFD" w:rsidRPr="004D3CFD" w:rsidRDefault="004D3CFD" w:rsidP="004D3CFD">
            <w:pPr>
              <w:jc w:val="center"/>
              <w:textAlignment w:val="baseline"/>
            </w:pPr>
            <w:r w:rsidRPr="004D3CFD">
              <w:rPr>
                <w:rFonts w:ascii="Calibri" w:hAnsi="Calibri" w:cs="Calibri"/>
                <w:color w:val="000000"/>
                <w:sz w:val="16"/>
                <w:szCs w:val="16"/>
              </w:rPr>
              <w:t>1.00 </w:t>
            </w:r>
          </w:p>
        </w:tc>
        <w:tc>
          <w:tcPr>
            <w:tcW w:w="110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CA45B5" w14:textId="77777777" w:rsidR="004D3CFD" w:rsidRPr="004D3CFD" w:rsidRDefault="004D3CFD" w:rsidP="004D3CFD">
            <w:pPr>
              <w:jc w:val="center"/>
              <w:textAlignment w:val="baseline"/>
            </w:pPr>
            <w:r w:rsidRPr="004D3CFD">
              <w:rPr>
                <w:rFonts w:ascii="Calibri" w:hAnsi="Calibri" w:cs="Calibri"/>
                <w:color w:val="000000"/>
                <w:sz w:val="16"/>
                <w:szCs w:val="16"/>
              </w:rPr>
              <w:t>1.00 </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E11F32" w14:textId="77777777" w:rsidR="004D3CFD" w:rsidRPr="004D3CFD" w:rsidRDefault="004D3CFD" w:rsidP="004D3CFD">
            <w:pPr>
              <w:jc w:val="center"/>
              <w:textAlignment w:val="baseline"/>
            </w:pPr>
            <w:r w:rsidRPr="004D3CFD">
              <w:rPr>
                <w:rFonts w:ascii="Calibri" w:hAnsi="Calibri" w:cs="Calibri"/>
                <w:color w:val="000000"/>
                <w:sz w:val="16"/>
                <w:szCs w:val="16"/>
              </w:rPr>
              <w:t>1.00 </w:t>
            </w:r>
          </w:p>
        </w:tc>
        <w:tc>
          <w:tcPr>
            <w:tcW w:w="74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76B754" w14:textId="77777777" w:rsidR="004D3CFD" w:rsidRPr="004D3CFD" w:rsidRDefault="004D3CFD" w:rsidP="004D3CFD">
            <w:pPr>
              <w:jc w:val="center"/>
              <w:textAlignment w:val="baseline"/>
            </w:pPr>
            <w:r w:rsidRPr="004D3CFD">
              <w:rPr>
                <w:rFonts w:ascii="Calibri" w:hAnsi="Calibri" w:cs="Calibri"/>
                <w:color w:val="000000"/>
                <w:sz w:val="16"/>
                <w:szCs w:val="16"/>
              </w:rPr>
              <w:t>1.00 </w:t>
            </w:r>
          </w:p>
        </w:tc>
        <w:tc>
          <w:tcPr>
            <w:tcW w:w="79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63D63A" w14:textId="77777777" w:rsidR="004D3CFD" w:rsidRPr="004D3CFD" w:rsidRDefault="004D3CFD" w:rsidP="004D3CFD">
            <w:pPr>
              <w:jc w:val="center"/>
              <w:textAlignment w:val="baseline"/>
            </w:pPr>
            <w:r w:rsidRPr="004D3CFD">
              <w:rPr>
                <w:rFonts w:ascii="Calibri" w:hAnsi="Calibri" w:cs="Calibri"/>
                <w:color w:val="000000"/>
                <w:sz w:val="16"/>
                <w:szCs w:val="16"/>
              </w:rPr>
              <w:t>1.00 </w:t>
            </w:r>
          </w:p>
        </w:tc>
        <w:tc>
          <w:tcPr>
            <w:tcW w:w="82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1E3833" w14:textId="77777777" w:rsidR="004D3CFD" w:rsidRPr="004D3CFD" w:rsidRDefault="004D3CFD" w:rsidP="004D3CFD">
            <w:pPr>
              <w:jc w:val="center"/>
              <w:textAlignment w:val="baseline"/>
            </w:pPr>
            <w:r w:rsidRPr="004D3CFD">
              <w:rPr>
                <w:rFonts w:ascii="Calibri" w:hAnsi="Calibri" w:cs="Calibri"/>
                <w:color w:val="000000"/>
                <w:sz w:val="16"/>
                <w:szCs w:val="16"/>
              </w:rPr>
              <w:t>1.00 </w:t>
            </w:r>
          </w:p>
        </w:tc>
      </w:tr>
    </w:tbl>
    <w:p w14:paraId="325177D4" w14:textId="77777777" w:rsidR="004D3CFD" w:rsidRPr="004D3CFD" w:rsidRDefault="004D3CFD" w:rsidP="004D3CFD">
      <w:pPr>
        <w:ind w:firstLine="720"/>
        <w:jc w:val="both"/>
        <w:textAlignment w:val="baseline"/>
        <w:rPr>
          <w:rFonts w:ascii="Segoe UI" w:hAnsi="Segoe UI" w:cs="Segoe UI"/>
          <w:sz w:val="18"/>
          <w:szCs w:val="18"/>
        </w:rPr>
      </w:pPr>
    </w:p>
    <w:p w14:paraId="63D46FD7" w14:textId="77777777" w:rsidR="004D3CFD" w:rsidRDefault="004D3CFD" w:rsidP="004D3CFD">
      <w:pPr>
        <w:spacing w:line="480" w:lineRule="auto"/>
        <w:jc w:val="both"/>
        <w:textAlignment w:val="baseline"/>
        <w:rPr>
          <w:rFonts w:ascii="Segoe UI" w:hAnsi="Segoe UI" w:cs="Segoe UI"/>
          <w:sz w:val="18"/>
          <w:szCs w:val="18"/>
        </w:rPr>
      </w:pPr>
    </w:p>
    <w:p w14:paraId="6A7D75A6" w14:textId="77777777" w:rsidR="007232CC" w:rsidRDefault="007232CC" w:rsidP="004D3CFD">
      <w:pPr>
        <w:spacing w:line="480" w:lineRule="auto"/>
        <w:jc w:val="both"/>
        <w:textAlignment w:val="baseline"/>
        <w:rPr>
          <w:rFonts w:ascii="Segoe UI" w:hAnsi="Segoe UI" w:cs="Segoe UI"/>
          <w:sz w:val="18"/>
          <w:szCs w:val="18"/>
        </w:rPr>
      </w:pPr>
    </w:p>
    <w:p w14:paraId="47971C3B" w14:textId="77777777" w:rsidR="007232CC" w:rsidRDefault="007232CC" w:rsidP="004D3CFD">
      <w:pPr>
        <w:spacing w:line="480" w:lineRule="auto"/>
        <w:jc w:val="both"/>
        <w:textAlignment w:val="baseline"/>
        <w:rPr>
          <w:rFonts w:ascii="Segoe UI" w:hAnsi="Segoe UI" w:cs="Segoe UI"/>
          <w:sz w:val="18"/>
          <w:szCs w:val="18"/>
        </w:rPr>
      </w:pPr>
    </w:p>
    <w:p w14:paraId="20CFDD1F" w14:textId="77777777" w:rsidR="007232CC" w:rsidRPr="004D3CFD" w:rsidRDefault="007232CC" w:rsidP="004D3CFD">
      <w:pPr>
        <w:spacing w:line="480" w:lineRule="auto"/>
        <w:jc w:val="both"/>
        <w:textAlignment w:val="baseline"/>
        <w:rPr>
          <w:rFonts w:ascii="Segoe UI" w:hAnsi="Segoe UI" w:cs="Segoe UI"/>
          <w:sz w:val="18"/>
          <w:szCs w:val="18"/>
        </w:rPr>
      </w:pPr>
    </w:p>
    <w:p w14:paraId="61497410" w14:textId="16CEE20F" w:rsidR="007232CC" w:rsidRPr="0041474D" w:rsidRDefault="007232CC" w:rsidP="007232CC">
      <w:pPr>
        <w:pStyle w:val="Heading3"/>
        <w:ind w:left="0"/>
        <w:rPr>
          <w:rFonts w:ascii="Segoe UI" w:hAnsi="Segoe UI" w:cs="Segoe UI"/>
          <w:b w:val="0"/>
          <w:bCs w:val="0"/>
          <w:sz w:val="18"/>
          <w:szCs w:val="18"/>
        </w:rPr>
      </w:pPr>
      <w:bookmarkStart w:id="74" w:name="_Toc132979336"/>
      <w:r w:rsidRPr="0041474D">
        <w:rPr>
          <w:b w:val="0"/>
          <w:bCs w:val="0"/>
        </w:rPr>
        <w:lastRenderedPageBreak/>
        <w:t>1.6.</w:t>
      </w:r>
      <w:r>
        <w:rPr>
          <w:b w:val="0"/>
          <w:bCs w:val="0"/>
        </w:rPr>
        <w:t>4</w:t>
      </w:r>
      <w:r>
        <w:tab/>
      </w:r>
      <w:r>
        <w:rPr>
          <w:b w:val="0"/>
          <w:bCs w:val="0"/>
        </w:rPr>
        <w:t>Final Selection</w:t>
      </w:r>
      <w:bookmarkEnd w:id="74"/>
      <w:r w:rsidRPr="0041474D">
        <w:rPr>
          <w:b w:val="0"/>
          <w:bCs w:val="0"/>
        </w:rPr>
        <w:t xml:space="preserve">  </w:t>
      </w:r>
    </w:p>
    <w:p w14:paraId="3604FDD0" w14:textId="683B5586" w:rsidR="004D3CFD" w:rsidRDefault="004D3CFD" w:rsidP="004D3CFD">
      <w:pPr>
        <w:spacing w:line="480" w:lineRule="auto"/>
        <w:ind w:firstLine="720"/>
        <w:jc w:val="both"/>
        <w:textAlignment w:val="baseline"/>
      </w:pPr>
      <w:r w:rsidRPr="004D3CFD">
        <w:t>After analyzing the results from the House of Quality, Pugh Charts, and AHP tables, a final design was selected. The finalized matrix was computed using the design alternatives method where concepts were evaluated on one criterion. Each criterion had its own tables where the final three concept ideas were compared to each other to determine which design was more successful at that individual criterion. The process for creating these tables and rating each design is the same as the AHP tables shown above. All individual tables can be seen in Appendix E. Once each criterion was evaluated, the finalized matrix was determined and can be seen below. </w:t>
      </w:r>
    </w:p>
    <w:p w14:paraId="7C983958" w14:textId="07EA7184" w:rsidR="004D3CFD" w:rsidRPr="004D3CFD" w:rsidRDefault="004D3CFD" w:rsidP="004D3CFD">
      <w:pPr>
        <w:spacing w:line="480" w:lineRule="auto"/>
        <w:ind w:firstLine="720"/>
        <w:jc w:val="both"/>
        <w:textAlignment w:val="baseline"/>
        <w:rPr>
          <w:rFonts w:ascii="Segoe UI" w:hAnsi="Segoe UI" w:cs="Segoe UI"/>
          <w:sz w:val="18"/>
          <w:szCs w:val="18"/>
        </w:rPr>
      </w:pPr>
    </w:p>
    <w:p w14:paraId="5E186A3E" w14:textId="2923812C" w:rsidR="00AE304A" w:rsidRDefault="00AE304A" w:rsidP="00AE304A">
      <w:pPr>
        <w:pStyle w:val="Caption"/>
      </w:pPr>
      <w:bookmarkStart w:id="75" w:name="_Toc132978722"/>
      <w:r>
        <w:t xml:space="preserve">Table </w:t>
      </w:r>
      <w:fldSimple w:instr=" SEQ Table \* ARABIC ">
        <w:r>
          <w:rPr>
            <w:noProof/>
          </w:rPr>
          <w:t>12</w:t>
        </w:r>
      </w:fldSimple>
      <w:r>
        <w:t xml:space="preserve">: </w:t>
      </w:r>
      <w:r w:rsidRPr="00F0513A">
        <w:t>Finalized Matrix</w:t>
      </w:r>
      <w:bookmarkEnd w:id="75"/>
    </w:p>
    <w:tbl>
      <w:tblPr>
        <w:tblW w:w="763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0"/>
        <w:gridCol w:w="2445"/>
        <w:gridCol w:w="2070"/>
      </w:tblGrid>
      <w:tr w:rsidR="004D3CFD" w:rsidRPr="004D3CFD" w14:paraId="1628CFDE" w14:textId="77777777" w:rsidTr="00AE304A">
        <w:trPr>
          <w:trHeight w:val="300"/>
          <w:jc w:val="center"/>
        </w:trPr>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5F26F01B" w14:textId="77777777" w:rsidR="004D3CFD" w:rsidRPr="004D3CFD" w:rsidRDefault="004D3CFD" w:rsidP="004D3CFD">
            <w:pPr>
              <w:jc w:val="center"/>
              <w:textAlignment w:val="baseline"/>
            </w:pPr>
            <w:r w:rsidRPr="004D3CFD">
              <w:rPr>
                <w:rFonts w:ascii="Calibri" w:hAnsi="Calibri" w:cs="Calibri"/>
                <w:b/>
                <w:bCs/>
                <w:sz w:val="22"/>
                <w:szCs w:val="22"/>
              </w:rPr>
              <w:t>Concept</w:t>
            </w:r>
            <w:r w:rsidRPr="004D3CFD">
              <w:rPr>
                <w:rFonts w:ascii="Calibri" w:hAnsi="Calibri" w:cs="Calibri"/>
                <w:sz w:val="22"/>
                <w:szCs w:val="22"/>
              </w:rPr>
              <w:t> </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73D61CD7" w14:textId="77777777" w:rsidR="004D3CFD" w:rsidRPr="004D3CFD" w:rsidRDefault="004D3CFD" w:rsidP="004D3CFD">
            <w:pPr>
              <w:jc w:val="center"/>
              <w:textAlignment w:val="baseline"/>
            </w:pPr>
            <w:r w:rsidRPr="004D3CFD">
              <w:rPr>
                <w:rFonts w:ascii="Calibri" w:hAnsi="Calibri" w:cs="Calibri"/>
                <w:b/>
                <w:bCs/>
                <w:sz w:val="22"/>
                <w:szCs w:val="22"/>
              </w:rPr>
              <w:t>Alternative Value</w:t>
            </w:r>
            <w:r w:rsidRPr="004D3CFD">
              <w:rPr>
                <w:rFonts w:ascii="Calibri" w:hAnsi="Calibri" w:cs="Calibri"/>
                <w:sz w:val="22"/>
                <w:szCs w:val="22"/>
              </w:rPr>
              <w:t> </w:t>
            </w:r>
          </w:p>
        </w:tc>
        <w:tc>
          <w:tcPr>
            <w:tcW w:w="2070" w:type="dxa"/>
            <w:tcBorders>
              <w:top w:val="single" w:sz="6" w:space="0" w:color="auto"/>
              <w:left w:val="single" w:sz="6" w:space="0" w:color="auto"/>
              <w:bottom w:val="single" w:sz="6" w:space="0" w:color="auto"/>
              <w:right w:val="single" w:sz="6" w:space="0" w:color="auto"/>
            </w:tcBorders>
            <w:shd w:val="clear" w:color="auto" w:fill="auto"/>
            <w:hideMark/>
          </w:tcPr>
          <w:p w14:paraId="781D468F" w14:textId="77777777" w:rsidR="004D3CFD" w:rsidRPr="004D3CFD" w:rsidRDefault="004D3CFD" w:rsidP="004D3CFD">
            <w:pPr>
              <w:jc w:val="center"/>
              <w:textAlignment w:val="baseline"/>
            </w:pPr>
            <w:r w:rsidRPr="004D3CFD">
              <w:rPr>
                <w:rFonts w:ascii="Calibri" w:hAnsi="Calibri" w:cs="Calibri"/>
                <w:b/>
                <w:bCs/>
                <w:sz w:val="22"/>
                <w:szCs w:val="22"/>
              </w:rPr>
              <w:t>Rank</w:t>
            </w:r>
            <w:r w:rsidRPr="004D3CFD">
              <w:rPr>
                <w:rFonts w:ascii="Calibri" w:hAnsi="Calibri" w:cs="Calibri"/>
                <w:sz w:val="22"/>
                <w:szCs w:val="22"/>
              </w:rPr>
              <w:t> </w:t>
            </w:r>
          </w:p>
        </w:tc>
      </w:tr>
      <w:tr w:rsidR="004D3CFD" w:rsidRPr="004D3CFD" w14:paraId="2CE6133A" w14:textId="77777777" w:rsidTr="00AE304A">
        <w:trPr>
          <w:jc w:val="center"/>
        </w:trPr>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36BB2B20" w14:textId="77777777" w:rsidR="004D3CFD" w:rsidRPr="004D3CFD" w:rsidRDefault="004D3CFD" w:rsidP="004D3CFD">
            <w:pPr>
              <w:jc w:val="center"/>
              <w:textAlignment w:val="baseline"/>
            </w:pPr>
            <w:r w:rsidRPr="004D3CFD">
              <w:rPr>
                <w:rFonts w:ascii="Calibri" w:hAnsi="Calibri" w:cs="Calibri"/>
                <w:sz w:val="22"/>
                <w:szCs w:val="22"/>
              </w:rPr>
              <w:t>4-legged rover (snowshoe) </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45723C4C" w14:textId="77777777" w:rsidR="004D3CFD" w:rsidRPr="004D3CFD" w:rsidRDefault="004D3CFD" w:rsidP="004D3CFD">
            <w:pPr>
              <w:jc w:val="center"/>
              <w:textAlignment w:val="baseline"/>
            </w:pPr>
            <w:r w:rsidRPr="004D3CFD">
              <w:rPr>
                <w:rFonts w:ascii="Calibri" w:hAnsi="Calibri" w:cs="Calibri"/>
                <w:sz w:val="22"/>
                <w:szCs w:val="22"/>
              </w:rPr>
              <w:t>0.31 </w:t>
            </w:r>
          </w:p>
        </w:tc>
        <w:tc>
          <w:tcPr>
            <w:tcW w:w="2070" w:type="dxa"/>
            <w:tcBorders>
              <w:top w:val="single" w:sz="6" w:space="0" w:color="auto"/>
              <w:left w:val="single" w:sz="6" w:space="0" w:color="auto"/>
              <w:bottom w:val="single" w:sz="6" w:space="0" w:color="auto"/>
              <w:right w:val="single" w:sz="6" w:space="0" w:color="auto"/>
            </w:tcBorders>
            <w:shd w:val="clear" w:color="auto" w:fill="auto"/>
            <w:hideMark/>
          </w:tcPr>
          <w:p w14:paraId="4A800900" w14:textId="77777777" w:rsidR="004D3CFD" w:rsidRPr="004D3CFD" w:rsidRDefault="004D3CFD" w:rsidP="004D3CFD">
            <w:pPr>
              <w:jc w:val="center"/>
              <w:textAlignment w:val="baseline"/>
            </w:pPr>
            <w:r w:rsidRPr="004D3CFD">
              <w:rPr>
                <w:rFonts w:ascii="Calibri" w:hAnsi="Calibri" w:cs="Calibri"/>
                <w:sz w:val="22"/>
                <w:szCs w:val="22"/>
              </w:rPr>
              <w:t>2 </w:t>
            </w:r>
          </w:p>
        </w:tc>
      </w:tr>
      <w:tr w:rsidR="004D3CFD" w:rsidRPr="004D3CFD" w14:paraId="4999971B" w14:textId="77777777" w:rsidTr="00AE304A">
        <w:trPr>
          <w:jc w:val="center"/>
        </w:trPr>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117C63D3" w14:textId="77777777" w:rsidR="004D3CFD" w:rsidRPr="004D3CFD" w:rsidRDefault="004D3CFD" w:rsidP="004D3CFD">
            <w:pPr>
              <w:jc w:val="center"/>
              <w:textAlignment w:val="baseline"/>
            </w:pPr>
            <w:r w:rsidRPr="004D3CFD">
              <w:rPr>
                <w:rFonts w:ascii="Calibri" w:hAnsi="Calibri" w:cs="Calibri"/>
                <w:sz w:val="22"/>
                <w:szCs w:val="22"/>
              </w:rPr>
              <w:t>Jansen Kinetic Rover </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6C0E61A1" w14:textId="77777777" w:rsidR="004D3CFD" w:rsidRPr="004D3CFD" w:rsidRDefault="004D3CFD" w:rsidP="004D3CFD">
            <w:pPr>
              <w:jc w:val="center"/>
              <w:textAlignment w:val="baseline"/>
            </w:pPr>
            <w:r w:rsidRPr="004D3CFD">
              <w:rPr>
                <w:rFonts w:ascii="Calibri" w:hAnsi="Calibri" w:cs="Calibri"/>
                <w:sz w:val="22"/>
                <w:szCs w:val="22"/>
              </w:rPr>
              <w:t>0.26 </w:t>
            </w:r>
          </w:p>
        </w:tc>
        <w:tc>
          <w:tcPr>
            <w:tcW w:w="2070" w:type="dxa"/>
            <w:tcBorders>
              <w:top w:val="single" w:sz="6" w:space="0" w:color="auto"/>
              <w:left w:val="single" w:sz="6" w:space="0" w:color="auto"/>
              <w:bottom w:val="single" w:sz="6" w:space="0" w:color="auto"/>
              <w:right w:val="single" w:sz="6" w:space="0" w:color="auto"/>
            </w:tcBorders>
            <w:shd w:val="clear" w:color="auto" w:fill="auto"/>
            <w:hideMark/>
          </w:tcPr>
          <w:p w14:paraId="7EC43E5E" w14:textId="77777777" w:rsidR="004D3CFD" w:rsidRPr="004D3CFD" w:rsidRDefault="004D3CFD" w:rsidP="004D3CFD">
            <w:pPr>
              <w:jc w:val="center"/>
              <w:textAlignment w:val="baseline"/>
            </w:pPr>
            <w:r w:rsidRPr="004D3CFD">
              <w:rPr>
                <w:rFonts w:ascii="Calibri" w:hAnsi="Calibri" w:cs="Calibri"/>
                <w:sz w:val="22"/>
                <w:szCs w:val="22"/>
              </w:rPr>
              <w:t>3 </w:t>
            </w:r>
          </w:p>
        </w:tc>
      </w:tr>
      <w:tr w:rsidR="004D3CFD" w:rsidRPr="004D3CFD" w14:paraId="6036968C" w14:textId="77777777" w:rsidTr="00AE304A">
        <w:trPr>
          <w:jc w:val="center"/>
        </w:trPr>
        <w:tc>
          <w:tcPr>
            <w:tcW w:w="3120" w:type="dxa"/>
            <w:tcBorders>
              <w:top w:val="single" w:sz="6" w:space="0" w:color="auto"/>
              <w:left w:val="single" w:sz="6" w:space="0" w:color="auto"/>
              <w:bottom w:val="single" w:sz="6" w:space="0" w:color="auto"/>
              <w:right w:val="single" w:sz="6" w:space="0" w:color="auto"/>
            </w:tcBorders>
            <w:shd w:val="clear" w:color="auto" w:fill="B4C6E7"/>
            <w:hideMark/>
          </w:tcPr>
          <w:p w14:paraId="2446C37F" w14:textId="77777777" w:rsidR="004D3CFD" w:rsidRPr="004D3CFD" w:rsidRDefault="004D3CFD" w:rsidP="004D3CFD">
            <w:pPr>
              <w:jc w:val="center"/>
              <w:textAlignment w:val="baseline"/>
            </w:pPr>
            <w:r w:rsidRPr="004D3CFD">
              <w:rPr>
                <w:rFonts w:ascii="Calibri" w:hAnsi="Calibri" w:cs="Calibri"/>
                <w:sz w:val="22"/>
                <w:szCs w:val="22"/>
              </w:rPr>
              <w:t>Office Chair Design  </w:t>
            </w:r>
          </w:p>
        </w:tc>
        <w:tc>
          <w:tcPr>
            <w:tcW w:w="2445" w:type="dxa"/>
            <w:tcBorders>
              <w:top w:val="single" w:sz="6" w:space="0" w:color="auto"/>
              <w:left w:val="single" w:sz="6" w:space="0" w:color="auto"/>
              <w:bottom w:val="single" w:sz="6" w:space="0" w:color="auto"/>
              <w:right w:val="single" w:sz="6" w:space="0" w:color="auto"/>
            </w:tcBorders>
            <w:shd w:val="clear" w:color="auto" w:fill="B4C6E7"/>
            <w:hideMark/>
          </w:tcPr>
          <w:p w14:paraId="49C6AD10" w14:textId="77777777" w:rsidR="004D3CFD" w:rsidRPr="004D3CFD" w:rsidRDefault="004D3CFD" w:rsidP="004D3CFD">
            <w:pPr>
              <w:jc w:val="center"/>
              <w:textAlignment w:val="baseline"/>
            </w:pPr>
            <w:r w:rsidRPr="004D3CFD">
              <w:rPr>
                <w:rFonts w:ascii="Calibri" w:hAnsi="Calibri" w:cs="Calibri"/>
                <w:sz w:val="22"/>
                <w:szCs w:val="22"/>
              </w:rPr>
              <w:t>0.42 </w:t>
            </w:r>
          </w:p>
        </w:tc>
        <w:tc>
          <w:tcPr>
            <w:tcW w:w="2070" w:type="dxa"/>
            <w:tcBorders>
              <w:top w:val="single" w:sz="6" w:space="0" w:color="auto"/>
              <w:left w:val="single" w:sz="6" w:space="0" w:color="auto"/>
              <w:bottom w:val="single" w:sz="6" w:space="0" w:color="auto"/>
              <w:right w:val="single" w:sz="6" w:space="0" w:color="auto"/>
            </w:tcBorders>
            <w:shd w:val="clear" w:color="auto" w:fill="B4C6E7"/>
            <w:hideMark/>
          </w:tcPr>
          <w:p w14:paraId="65EA150E" w14:textId="77777777" w:rsidR="004D3CFD" w:rsidRPr="004D3CFD" w:rsidRDefault="004D3CFD" w:rsidP="004D3CFD">
            <w:pPr>
              <w:jc w:val="center"/>
              <w:textAlignment w:val="baseline"/>
            </w:pPr>
            <w:r w:rsidRPr="004D3CFD">
              <w:rPr>
                <w:rFonts w:ascii="Calibri" w:hAnsi="Calibri" w:cs="Calibri"/>
                <w:sz w:val="22"/>
                <w:szCs w:val="22"/>
              </w:rPr>
              <w:t>1 </w:t>
            </w:r>
          </w:p>
        </w:tc>
      </w:tr>
    </w:tbl>
    <w:p w14:paraId="293A583F" w14:textId="77777777" w:rsidR="004D3CFD" w:rsidRPr="004D3CFD" w:rsidRDefault="004D3CFD" w:rsidP="004D3CFD">
      <w:pPr>
        <w:jc w:val="center"/>
        <w:textAlignment w:val="baseline"/>
        <w:rPr>
          <w:rFonts w:ascii="Segoe UI" w:hAnsi="Segoe UI" w:cs="Segoe UI"/>
          <w:sz w:val="18"/>
          <w:szCs w:val="18"/>
        </w:rPr>
      </w:pPr>
      <w:r w:rsidRPr="004D3CFD">
        <w:rPr>
          <w:rFonts w:ascii="Calibri" w:hAnsi="Calibri" w:cs="Calibri"/>
          <w:sz w:val="22"/>
          <w:szCs w:val="22"/>
        </w:rPr>
        <w:t> </w:t>
      </w:r>
    </w:p>
    <w:p w14:paraId="3E582521" w14:textId="77777777" w:rsidR="004D3CFD" w:rsidRPr="004D3CFD" w:rsidRDefault="004D3CFD" w:rsidP="004D3CFD">
      <w:pPr>
        <w:ind w:left="2880" w:firstLine="720"/>
        <w:textAlignment w:val="baseline"/>
        <w:rPr>
          <w:rFonts w:ascii="Segoe UI" w:hAnsi="Segoe UI" w:cs="Segoe UI"/>
          <w:sz w:val="18"/>
          <w:szCs w:val="18"/>
        </w:rPr>
      </w:pPr>
      <w:r w:rsidRPr="004D3CFD">
        <w:rPr>
          <w:rFonts w:ascii="Calibri" w:hAnsi="Calibri" w:cs="Calibri"/>
          <w:sz w:val="22"/>
          <w:szCs w:val="22"/>
        </w:rPr>
        <w:t> </w:t>
      </w:r>
    </w:p>
    <w:p w14:paraId="56953E53" w14:textId="77777777" w:rsidR="004D3CFD" w:rsidRPr="004D3CFD" w:rsidRDefault="004D3CFD" w:rsidP="004D3CFD">
      <w:pPr>
        <w:spacing w:line="480" w:lineRule="auto"/>
        <w:ind w:firstLine="720"/>
        <w:jc w:val="both"/>
        <w:textAlignment w:val="baseline"/>
        <w:rPr>
          <w:rFonts w:ascii="Segoe UI" w:hAnsi="Segoe UI" w:cs="Segoe UI"/>
          <w:sz w:val="18"/>
          <w:szCs w:val="18"/>
        </w:rPr>
      </w:pPr>
      <w:r w:rsidRPr="004D3CFD">
        <w:t xml:space="preserve">Based on these results, the office chair design appears to be the best design. With these results, the sponsor and advisor of this project were notified of the final design choice so they could give feedback. After further discussion, it was concluded that while the office chair design fulfills the highest number of customer requirements, it would likely be one of the most difficult designs to build. Since the highest ranked customer requirement is simplicity, choosing the office chair design is not practical. The office chair design is complicated and may be too expensive to create under the given budget and time frame for this project. The sponsor and advisor of the project both agreed that the best design to continue this project would be the four-legged rover with a snowshoe-like attachment. Choosing this concept will allow the focus on this project to </w:t>
      </w:r>
      <w:r w:rsidRPr="004D3CFD">
        <w:lastRenderedPageBreak/>
        <w:t>remain centered around creating and testing a novel mobility method for the lunar surface. Using this design concept will also allow access to utilize prior work, equipment, and testing apparatuses that Dr. Clark has used for his robot.  </w:t>
      </w:r>
    </w:p>
    <w:p w14:paraId="3684E01A" w14:textId="2D0694D1" w:rsidR="004D3CFD" w:rsidRPr="004D3CFD" w:rsidRDefault="004D3CFD" w:rsidP="004D3CFD">
      <w:pPr>
        <w:spacing w:line="480" w:lineRule="auto"/>
        <w:ind w:firstLine="720"/>
        <w:jc w:val="both"/>
        <w:textAlignment w:val="baseline"/>
        <w:rPr>
          <w:rFonts w:ascii="Segoe UI" w:hAnsi="Segoe UI" w:cs="Segoe UI"/>
          <w:sz w:val="18"/>
          <w:szCs w:val="18"/>
        </w:rPr>
      </w:pPr>
      <w:r w:rsidRPr="004D3CFD">
        <w:t xml:space="preserve">The selected design will be a four-legged rover that has a snowshoe like attachment on the bottom of the leg which is in direct contact with the lunar surface. The legs will be designed to follow a particular coupler curve to ensure the highest level of efficiency while crossing regolith. The use of snowshoe-like feet will minimize the negative effects regolith can have on the equipment by making sure the rover does not sink as far down in the regolith and making sure a minimal amount of regolith is displaced while the system operates. The design for this concept is pictured below in Figure </w:t>
      </w:r>
      <w:r w:rsidRPr="004D3CFD">
        <w:rPr>
          <w:color w:val="000000" w:themeColor="text1"/>
        </w:rPr>
        <w:t>11. </w:t>
      </w:r>
    </w:p>
    <w:p w14:paraId="22961924" w14:textId="77777777" w:rsidR="004D3CFD" w:rsidRPr="004D3CFD" w:rsidRDefault="004D3CFD" w:rsidP="004D3CFD">
      <w:pPr>
        <w:textAlignment w:val="baseline"/>
        <w:rPr>
          <w:rFonts w:ascii="Segoe UI" w:hAnsi="Segoe UI" w:cs="Segoe UI"/>
          <w:sz w:val="18"/>
          <w:szCs w:val="18"/>
        </w:rPr>
      </w:pPr>
      <w:r w:rsidRPr="004D3CFD">
        <w:rPr>
          <w:color w:val="FF0000"/>
        </w:rPr>
        <w:t> </w:t>
      </w:r>
    </w:p>
    <w:p w14:paraId="734F4FCB" w14:textId="5C92A9D1" w:rsidR="004D3CFD" w:rsidRPr="004D3CFD" w:rsidRDefault="004D3CFD" w:rsidP="004D3CFD">
      <w:pPr>
        <w:jc w:val="center"/>
        <w:textAlignment w:val="baseline"/>
        <w:rPr>
          <w:rFonts w:ascii="Segoe UI" w:hAnsi="Segoe UI" w:cs="Segoe UI"/>
          <w:sz w:val="18"/>
          <w:szCs w:val="18"/>
        </w:rPr>
      </w:pPr>
      <w:r w:rsidRPr="004D3CFD">
        <w:rPr>
          <w:noProof/>
        </w:rPr>
        <w:drawing>
          <wp:inline distT="0" distB="0" distL="0" distR="0" wp14:anchorId="10A91EF8" wp14:editId="6A4DE683">
            <wp:extent cx="3957609" cy="2265435"/>
            <wp:effectExtent l="0" t="0" r="5080" b="1905"/>
            <wp:docPr id="34" name="Picture 3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logo&#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9770" cy="2272396"/>
                    </a:xfrm>
                    <a:prstGeom prst="rect">
                      <a:avLst/>
                    </a:prstGeom>
                    <a:noFill/>
                    <a:ln>
                      <a:noFill/>
                    </a:ln>
                  </pic:spPr>
                </pic:pic>
              </a:graphicData>
            </a:graphic>
          </wp:inline>
        </w:drawing>
      </w:r>
    </w:p>
    <w:p w14:paraId="194C75A6" w14:textId="71761169" w:rsidR="00A7106F" w:rsidRPr="00555D95" w:rsidRDefault="00A7106F" w:rsidP="00A7106F">
      <w:pPr>
        <w:pStyle w:val="Caption"/>
      </w:pPr>
      <w:bookmarkStart w:id="76" w:name="_Toc132977376"/>
      <w:r w:rsidRPr="00555D95">
        <w:t xml:space="preserve">Figure </w:t>
      </w:r>
      <w:r w:rsidRPr="00555D95">
        <w:fldChar w:fldCharType="begin"/>
      </w:r>
      <w:r w:rsidRPr="00555D95">
        <w:instrText>SEQ Figure \* ARABIC</w:instrText>
      </w:r>
      <w:r w:rsidRPr="00555D95">
        <w:fldChar w:fldCharType="separate"/>
      </w:r>
      <w:r>
        <w:rPr>
          <w:noProof/>
        </w:rPr>
        <w:t>11</w:t>
      </w:r>
      <w:r w:rsidRPr="00555D95">
        <w:fldChar w:fldCharType="end"/>
      </w:r>
      <w:r w:rsidRPr="00555D95">
        <w:t xml:space="preserve">: </w:t>
      </w:r>
      <w:r>
        <w:t>Final Concept Selected</w:t>
      </w:r>
      <w:bookmarkEnd w:id="76"/>
    </w:p>
    <w:p w14:paraId="5E42DA30" w14:textId="77777777" w:rsidR="007232CC" w:rsidRDefault="007232CC" w:rsidP="00122CC1">
      <w:pPr>
        <w:ind w:left="2160" w:firstLine="720"/>
        <w:textAlignment w:val="baseline"/>
        <w:rPr>
          <w:rFonts w:ascii="Calibri" w:hAnsi="Calibri" w:cs="Calibri"/>
          <w:sz w:val="22"/>
          <w:szCs w:val="22"/>
        </w:rPr>
      </w:pPr>
    </w:p>
    <w:p w14:paraId="72619112" w14:textId="77777777" w:rsidR="007232CC" w:rsidRDefault="007232CC" w:rsidP="00122CC1">
      <w:pPr>
        <w:ind w:left="2160" w:firstLine="720"/>
        <w:textAlignment w:val="baseline"/>
        <w:rPr>
          <w:rFonts w:ascii="Calibri" w:hAnsi="Calibri" w:cs="Calibri"/>
          <w:sz w:val="22"/>
          <w:szCs w:val="22"/>
        </w:rPr>
      </w:pPr>
    </w:p>
    <w:p w14:paraId="45D1DD28" w14:textId="77777777" w:rsidR="007232CC" w:rsidRDefault="007232CC" w:rsidP="00122CC1">
      <w:pPr>
        <w:ind w:left="2160" w:firstLine="720"/>
        <w:textAlignment w:val="baseline"/>
        <w:rPr>
          <w:rFonts w:ascii="Calibri" w:hAnsi="Calibri" w:cs="Calibri"/>
          <w:sz w:val="22"/>
          <w:szCs w:val="22"/>
        </w:rPr>
      </w:pPr>
    </w:p>
    <w:p w14:paraId="64518FE5" w14:textId="77777777" w:rsidR="007232CC" w:rsidRDefault="007232CC" w:rsidP="00122CC1">
      <w:pPr>
        <w:ind w:left="2160" w:firstLine="720"/>
        <w:textAlignment w:val="baseline"/>
        <w:rPr>
          <w:rFonts w:ascii="Calibri" w:hAnsi="Calibri" w:cs="Calibri"/>
          <w:sz w:val="22"/>
          <w:szCs w:val="22"/>
        </w:rPr>
      </w:pPr>
    </w:p>
    <w:p w14:paraId="2909353E" w14:textId="77777777" w:rsidR="007232CC" w:rsidRDefault="007232CC" w:rsidP="00122CC1">
      <w:pPr>
        <w:ind w:left="2160" w:firstLine="720"/>
        <w:textAlignment w:val="baseline"/>
        <w:rPr>
          <w:rFonts w:ascii="Calibri" w:hAnsi="Calibri" w:cs="Calibri"/>
          <w:sz w:val="22"/>
          <w:szCs w:val="22"/>
        </w:rPr>
      </w:pPr>
    </w:p>
    <w:p w14:paraId="25CE6BD9" w14:textId="303DC8B3" w:rsidR="00803A87" w:rsidRDefault="004D3CFD" w:rsidP="00122CC1">
      <w:pPr>
        <w:ind w:left="2160" w:firstLine="720"/>
        <w:textAlignment w:val="baseline"/>
      </w:pPr>
      <w:r w:rsidRPr="004D3CFD">
        <w:rPr>
          <w:rFonts w:ascii="Calibri" w:hAnsi="Calibri" w:cs="Calibri"/>
          <w:sz w:val="22"/>
          <w:szCs w:val="22"/>
        </w:rPr>
        <w:br/>
      </w:r>
    </w:p>
    <w:p w14:paraId="23B06ED5" w14:textId="78848879" w:rsidR="00D60EF2" w:rsidRDefault="00D60EF2" w:rsidP="00D60EF2">
      <w:pPr>
        <w:pStyle w:val="Heading2"/>
      </w:pPr>
      <w:bookmarkStart w:id="77" w:name="_Toc132979337"/>
      <w:r>
        <w:lastRenderedPageBreak/>
        <w:t>1.</w:t>
      </w:r>
      <w:r w:rsidR="00122CC1">
        <w:t>7</w:t>
      </w:r>
      <w:r>
        <w:t xml:space="preserve"> Spring Project Plan</w:t>
      </w:r>
      <w:bookmarkEnd w:id="77"/>
    </w:p>
    <w:p w14:paraId="3127E15A" w14:textId="6C36C904" w:rsidR="00110320" w:rsidRDefault="00110320" w:rsidP="00110320">
      <w:r>
        <w:t>The figure below shows the generated Project Plan for the Spring.</w:t>
      </w:r>
    </w:p>
    <w:p w14:paraId="539FEB81" w14:textId="58394BD2" w:rsidR="00110320" w:rsidRPr="00110320" w:rsidRDefault="001A331B" w:rsidP="00110320">
      <w:r>
        <w:rPr>
          <w:noProof/>
        </w:rPr>
        <w:drawing>
          <wp:inline distT="0" distB="0" distL="0" distR="0" wp14:anchorId="291EAEBA" wp14:editId="20E3817B">
            <wp:extent cx="5943600" cy="4963160"/>
            <wp:effectExtent l="0" t="0" r="0" b="2540"/>
            <wp:docPr id="41" name="Picture 41" descr="A picture containing text, screenshot, lin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screenshot, line, parallel&#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43600" cy="4963160"/>
                    </a:xfrm>
                    <a:prstGeom prst="rect">
                      <a:avLst/>
                    </a:prstGeom>
                  </pic:spPr>
                </pic:pic>
              </a:graphicData>
            </a:graphic>
          </wp:inline>
        </w:drawing>
      </w:r>
    </w:p>
    <w:p w14:paraId="4B52084F" w14:textId="0A7503B9" w:rsidR="002659D3" w:rsidRPr="00555D95" w:rsidRDefault="002659D3" w:rsidP="002659D3">
      <w:pPr>
        <w:pStyle w:val="Caption"/>
      </w:pPr>
      <w:bookmarkStart w:id="78" w:name="_Toc132977377"/>
      <w:r w:rsidRPr="00555D95">
        <w:t xml:space="preserve">Figure </w:t>
      </w:r>
      <w:r w:rsidRPr="00555D95">
        <w:fldChar w:fldCharType="begin"/>
      </w:r>
      <w:r w:rsidRPr="00555D95">
        <w:instrText>SEQ Figure \* ARABIC</w:instrText>
      </w:r>
      <w:r w:rsidRPr="00555D95">
        <w:fldChar w:fldCharType="separate"/>
      </w:r>
      <w:r>
        <w:rPr>
          <w:noProof/>
        </w:rPr>
        <w:t>12</w:t>
      </w:r>
      <w:r w:rsidRPr="00555D95">
        <w:fldChar w:fldCharType="end"/>
      </w:r>
      <w:r w:rsidRPr="00555D95">
        <w:t xml:space="preserve">: </w:t>
      </w:r>
      <w:r>
        <w:t>Spring Project Plan</w:t>
      </w:r>
      <w:bookmarkEnd w:id="78"/>
    </w:p>
    <w:p w14:paraId="4E9B7D40" w14:textId="77777777" w:rsidR="002056F4" w:rsidRDefault="002056F4" w:rsidP="002056F4">
      <w:pPr>
        <w:jc w:val="center"/>
        <w:rPr>
          <w:i/>
          <w:iCs/>
        </w:rPr>
      </w:pPr>
    </w:p>
    <w:p w14:paraId="0BD1A7C0" w14:textId="77777777" w:rsidR="002056F4" w:rsidRDefault="002056F4" w:rsidP="002056F4">
      <w:pPr>
        <w:jc w:val="center"/>
        <w:rPr>
          <w:i/>
          <w:iCs/>
        </w:rPr>
      </w:pPr>
    </w:p>
    <w:p w14:paraId="48518A45" w14:textId="61E9C442" w:rsidR="002056F4" w:rsidRDefault="002056F4" w:rsidP="002056F4">
      <w:pPr>
        <w:jc w:val="center"/>
        <w:rPr>
          <w:i/>
          <w:iCs/>
        </w:rPr>
      </w:pPr>
    </w:p>
    <w:p w14:paraId="55D6F21D" w14:textId="77777777" w:rsidR="002056F4" w:rsidRDefault="002056F4" w:rsidP="002056F4">
      <w:pPr>
        <w:jc w:val="center"/>
        <w:rPr>
          <w:i/>
          <w:iCs/>
        </w:rPr>
      </w:pPr>
    </w:p>
    <w:p w14:paraId="250E7FB3" w14:textId="77777777" w:rsidR="002056F4" w:rsidRDefault="002056F4" w:rsidP="002056F4">
      <w:pPr>
        <w:jc w:val="center"/>
        <w:rPr>
          <w:i/>
          <w:iCs/>
        </w:rPr>
      </w:pPr>
    </w:p>
    <w:p w14:paraId="678F5CFA" w14:textId="77777777" w:rsidR="002056F4" w:rsidRDefault="002056F4" w:rsidP="002056F4">
      <w:pPr>
        <w:jc w:val="center"/>
        <w:rPr>
          <w:i/>
          <w:iCs/>
        </w:rPr>
      </w:pPr>
    </w:p>
    <w:p w14:paraId="409A1C1E" w14:textId="77777777" w:rsidR="002056F4" w:rsidRPr="002056F4" w:rsidRDefault="002056F4" w:rsidP="002056F4">
      <w:pPr>
        <w:jc w:val="center"/>
        <w:rPr>
          <w:i/>
          <w:iCs/>
        </w:rPr>
      </w:pPr>
    </w:p>
    <w:p w14:paraId="0DBCE3A6" w14:textId="2A565696" w:rsidR="00BB40A0" w:rsidRDefault="00BB40A0">
      <w:pPr>
        <w:spacing w:after="160" w:line="259" w:lineRule="auto"/>
      </w:pPr>
    </w:p>
    <w:p w14:paraId="207419B1" w14:textId="0AA04D57" w:rsidR="009206C9" w:rsidRDefault="65B829DC" w:rsidP="00BB40A0">
      <w:pPr>
        <w:pStyle w:val="Heading1"/>
      </w:pPr>
      <w:bookmarkStart w:id="79" w:name="_Toc132979338"/>
      <w:r>
        <w:lastRenderedPageBreak/>
        <w:t>Chapter Two: EML 4552C</w:t>
      </w:r>
      <w:bookmarkEnd w:id="79"/>
    </w:p>
    <w:p w14:paraId="2E924980" w14:textId="0330C0C8" w:rsidR="1BE970D8" w:rsidRDefault="1BE970D8" w:rsidP="4FF935E5"/>
    <w:p w14:paraId="4A4BF5C1" w14:textId="023589DC" w:rsidR="2AB62A1F" w:rsidRDefault="2AB62A1F" w:rsidP="4FF935E5">
      <w:pPr>
        <w:pStyle w:val="Heading2"/>
      </w:pPr>
      <w:bookmarkStart w:id="80" w:name="_Toc132979339"/>
      <w:r>
        <w:t>2.1</w:t>
      </w:r>
      <w:r w:rsidR="017496A4">
        <w:t xml:space="preserve"> </w:t>
      </w:r>
      <w:r w:rsidR="5E401C54">
        <w:t>Project Scope</w:t>
      </w:r>
      <w:r w:rsidR="3F67C4C6">
        <w:t xml:space="preserve"> Restatement</w:t>
      </w:r>
      <w:bookmarkEnd w:id="80"/>
    </w:p>
    <w:p w14:paraId="17AFE163" w14:textId="176CAF0C" w:rsidR="7223E3BA" w:rsidRDefault="7223E3BA" w:rsidP="00064A6F">
      <w:pPr>
        <w:pStyle w:val="Heading3"/>
        <w:ind w:left="0"/>
        <w:jc w:val="both"/>
        <w:rPr>
          <w:b w:val="0"/>
          <w:bCs w:val="0"/>
        </w:rPr>
      </w:pPr>
      <w:bookmarkStart w:id="81" w:name="_Toc132979340"/>
      <w:r>
        <w:rPr>
          <w:b w:val="0"/>
          <w:bCs w:val="0"/>
        </w:rPr>
        <w:t>2</w:t>
      </w:r>
      <w:r w:rsidR="5E401C54">
        <w:rPr>
          <w:b w:val="0"/>
          <w:bCs w:val="0"/>
        </w:rPr>
        <w:t>.1.1</w:t>
      </w:r>
      <w:r>
        <w:tab/>
      </w:r>
      <w:r w:rsidR="5E401C54">
        <w:rPr>
          <w:b w:val="0"/>
          <w:bCs w:val="0"/>
        </w:rPr>
        <w:t>Project Description</w:t>
      </w:r>
      <w:bookmarkEnd w:id="81"/>
    </w:p>
    <w:p w14:paraId="1C8772E4" w14:textId="3D026971" w:rsidR="5E401C54" w:rsidRDefault="5E401C54" w:rsidP="00064A6F">
      <w:pPr>
        <w:spacing w:line="480" w:lineRule="auto"/>
        <w:jc w:val="both"/>
      </w:pPr>
      <w:r>
        <w:t>Our original objective was to develop a system that can successfully explore and maneuver through regolith in the lunar poles. But with the help of the CISCOR Lab, allowing us to use their robot (the ET-Quad), we narrowed down our scope to accommodate for the time and budget. Our new objective was to design a novel form of movement that can successfully traverse the lunar surface.</w:t>
      </w:r>
      <w:r w:rsidR="00064A6F">
        <w:t xml:space="preserve"> This new design primarily focuses on the foot and ankle that will attach to the ET-Quad</w:t>
      </w:r>
    </w:p>
    <w:p w14:paraId="3CD6F3B9" w14:textId="77777777" w:rsidR="4FF935E5" w:rsidRDefault="4FF935E5" w:rsidP="4FF935E5">
      <w:pPr>
        <w:pStyle w:val="ListParagraph"/>
      </w:pPr>
    </w:p>
    <w:p w14:paraId="7822726A" w14:textId="79B37A73" w:rsidR="75DF4F54" w:rsidRDefault="75DF4F54" w:rsidP="4FF935E5">
      <w:pPr>
        <w:pStyle w:val="Heading3"/>
        <w:ind w:left="0"/>
        <w:rPr>
          <w:b w:val="0"/>
          <w:bCs w:val="0"/>
        </w:rPr>
      </w:pPr>
      <w:bookmarkStart w:id="82" w:name="_Toc132979341"/>
      <w:r>
        <w:rPr>
          <w:b w:val="0"/>
          <w:bCs w:val="0"/>
        </w:rPr>
        <w:t>2</w:t>
      </w:r>
      <w:r w:rsidR="5E401C54">
        <w:rPr>
          <w:b w:val="0"/>
          <w:bCs w:val="0"/>
        </w:rPr>
        <w:t>.1.2</w:t>
      </w:r>
      <w:r>
        <w:tab/>
      </w:r>
      <w:r w:rsidR="5E401C54">
        <w:rPr>
          <w:b w:val="0"/>
          <w:bCs w:val="0"/>
        </w:rPr>
        <w:t>Key Goals</w:t>
      </w:r>
      <w:bookmarkEnd w:id="82"/>
    </w:p>
    <w:p w14:paraId="405D3D44" w14:textId="05B204F3" w:rsidR="5E401C54" w:rsidRDefault="5E401C54" w:rsidP="00064A6F">
      <w:pPr>
        <w:spacing w:line="480" w:lineRule="auto"/>
        <w:jc w:val="both"/>
      </w:pPr>
      <w:r>
        <w:t>The main goal of this project is to ensure that the system can get from one point to another without getting stuck. It is most important that this device can transverse the lunar surface. This project aims to be lightweight, limit regolith displacement, and resist the effect of regolith. It was important to keep the design lightweight for it to be cost-effective. The designs' ability to limit the displacement of regolith will help it prevent regolith build up on the system and making the design regolith resistant will help it preserve the designs’ life cycle.</w:t>
      </w:r>
    </w:p>
    <w:p w14:paraId="44B8625F" w14:textId="5D12CE10" w:rsidR="4FF935E5" w:rsidRDefault="4FF935E5" w:rsidP="4FF935E5"/>
    <w:p w14:paraId="4AD220C3" w14:textId="760619AF" w:rsidR="009F0CB5" w:rsidRPr="008B49EF" w:rsidRDefault="0880FD5C" w:rsidP="0069659A">
      <w:pPr>
        <w:pStyle w:val="Heading2"/>
      </w:pPr>
      <w:bookmarkStart w:id="83" w:name="_Toc132979342"/>
      <w:r>
        <w:t>2.</w:t>
      </w:r>
      <w:r w:rsidR="7A931F49">
        <w:t>2</w:t>
      </w:r>
      <w:r>
        <w:t xml:space="preserve"> </w:t>
      </w:r>
      <w:r w:rsidR="0F0056BE">
        <w:t>Experimental Setups</w:t>
      </w:r>
      <w:bookmarkEnd w:id="83"/>
    </w:p>
    <w:p w14:paraId="6CBA64DF" w14:textId="5F87A360" w:rsidR="000812E1" w:rsidRDefault="5DBF50F9" w:rsidP="000812E1">
      <w:pPr>
        <w:pStyle w:val="Heading3"/>
        <w:ind w:left="0"/>
        <w:rPr>
          <w:b w:val="0"/>
          <w:bCs w:val="0"/>
        </w:rPr>
      </w:pPr>
      <w:bookmarkStart w:id="84" w:name="_Toc132979343"/>
      <w:r>
        <w:rPr>
          <w:b w:val="0"/>
          <w:bCs w:val="0"/>
        </w:rPr>
        <w:t>2.</w:t>
      </w:r>
      <w:r w:rsidR="212EDEBD">
        <w:rPr>
          <w:b w:val="0"/>
          <w:bCs w:val="0"/>
        </w:rPr>
        <w:t>2</w:t>
      </w:r>
      <w:r>
        <w:rPr>
          <w:b w:val="0"/>
          <w:bCs w:val="0"/>
        </w:rPr>
        <w:t>.1</w:t>
      </w:r>
      <w:r w:rsidR="000812E1">
        <w:tab/>
      </w:r>
      <w:r>
        <w:rPr>
          <w:b w:val="0"/>
          <w:bCs w:val="0"/>
        </w:rPr>
        <w:t>Regolith Displacement Test Assembly</w:t>
      </w:r>
      <w:bookmarkEnd w:id="84"/>
    </w:p>
    <w:p w14:paraId="29ED57AA" w14:textId="6901F35B" w:rsidR="0092701F" w:rsidRDefault="0092701F" w:rsidP="00064A6F">
      <w:pPr>
        <w:spacing w:line="480" w:lineRule="auto"/>
        <w:ind w:firstLine="720"/>
        <w:jc w:val="both"/>
      </w:pPr>
      <w:r w:rsidRPr="0092701F">
        <w:t xml:space="preserve">A drop test of a flat plate with different lattice designs was performed to determine which geometry would be most beneficial to Project Achilles. Area reduction per unit area consists of </w:t>
      </w:r>
      <w:r w:rsidRPr="0092701F">
        <w:lastRenderedPageBreak/>
        <w:t xml:space="preserve">removing material at the center from a 25.4 mm x 25.4 mm square region. Figure </w:t>
      </w:r>
      <w:r w:rsidR="00223F67">
        <w:t>13</w:t>
      </w:r>
      <w:r w:rsidRPr="0092701F">
        <w:t xml:space="preserve"> shows an example where 40% of the area is removed.</w:t>
      </w:r>
    </w:p>
    <w:p w14:paraId="46EFFD3D" w14:textId="4F821F44" w:rsidR="00E26E67" w:rsidRDefault="774B979A" w:rsidP="00E26E67">
      <w:pPr>
        <w:jc w:val="center"/>
      </w:pPr>
      <w:r>
        <w:rPr>
          <w:noProof/>
        </w:rPr>
        <w:drawing>
          <wp:inline distT="0" distB="0" distL="0" distR="0" wp14:anchorId="4DF6426F" wp14:editId="6086893C">
            <wp:extent cx="2997200" cy="1635125"/>
            <wp:effectExtent l="0" t="0" r="0" b="3175"/>
            <wp:docPr id="936423412" name="Picture 9364234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423412"/>
                    <pic:cNvPicPr/>
                  </pic:nvPicPr>
                  <pic:blipFill>
                    <a:blip r:embed="rId34">
                      <a:extLst>
                        <a:ext uri="{28A0092B-C50C-407E-A947-70E740481C1C}">
                          <a14:useLocalDpi xmlns:a14="http://schemas.microsoft.com/office/drawing/2010/main" val="0"/>
                        </a:ext>
                      </a:extLst>
                    </a:blip>
                    <a:stretch>
                      <a:fillRect/>
                    </a:stretch>
                  </pic:blipFill>
                  <pic:spPr>
                    <a:xfrm>
                      <a:off x="0" y="0"/>
                      <a:ext cx="2997200" cy="1635125"/>
                    </a:xfrm>
                    <a:prstGeom prst="rect">
                      <a:avLst/>
                    </a:prstGeom>
                  </pic:spPr>
                </pic:pic>
              </a:graphicData>
            </a:graphic>
          </wp:inline>
        </w:drawing>
      </w:r>
    </w:p>
    <w:p w14:paraId="4CE41FD3" w14:textId="7B44C951" w:rsidR="009954BD" w:rsidRPr="00555D95" w:rsidRDefault="009954BD" w:rsidP="009954BD">
      <w:pPr>
        <w:pStyle w:val="Caption"/>
      </w:pPr>
      <w:bookmarkStart w:id="85" w:name="_Toc132977378"/>
      <w:r w:rsidRPr="00555D95">
        <w:t xml:space="preserve">Figure </w:t>
      </w:r>
      <w:r w:rsidRPr="00555D95">
        <w:fldChar w:fldCharType="begin"/>
      </w:r>
      <w:r w:rsidRPr="00555D95">
        <w:instrText>SEQ Figure \* ARABIC</w:instrText>
      </w:r>
      <w:r w:rsidRPr="00555D95">
        <w:fldChar w:fldCharType="separate"/>
      </w:r>
      <w:r>
        <w:rPr>
          <w:noProof/>
        </w:rPr>
        <w:t>13</w:t>
      </w:r>
      <w:r w:rsidRPr="00555D95">
        <w:fldChar w:fldCharType="end"/>
      </w:r>
      <w:r w:rsidRPr="00555D95">
        <w:t xml:space="preserve">: </w:t>
      </w:r>
      <w:r>
        <w:t>Foot sample with 40% area removed from unit square</w:t>
      </w:r>
      <w:bookmarkEnd w:id="85"/>
    </w:p>
    <w:p w14:paraId="20613968" w14:textId="77777777" w:rsidR="009954BD" w:rsidRPr="009954BD" w:rsidRDefault="009954BD" w:rsidP="009954BD"/>
    <w:p w14:paraId="1CD467BB" w14:textId="77777777" w:rsidR="00E26E67" w:rsidRPr="0092701F" w:rsidRDefault="00E26E67" w:rsidP="00E26E67"/>
    <w:p w14:paraId="6C5BDABE" w14:textId="7B558DA0" w:rsidR="00015DF2" w:rsidRPr="00015DF2" w:rsidRDefault="00015DF2" w:rsidP="00C9708E">
      <w:pPr>
        <w:spacing w:line="480" w:lineRule="auto"/>
        <w:ind w:firstLine="720"/>
        <w:jc w:val="both"/>
      </w:pPr>
      <w:r w:rsidRPr="00015DF2">
        <w:t>The experiment consisted of dropping the flat plate at a fixed height into regolith simulant and measuring two important pieces of data: the penetration depth and the regolith plume profile. During the experiment</w:t>
      </w:r>
      <w:r w:rsidRPr="00015DF2">
        <w:rPr>
          <w:u w:val="single"/>
        </w:rPr>
        <w:t>,</w:t>
      </w:r>
      <w:r w:rsidRPr="00015DF2">
        <w:t xml:space="preserve"> 25%, 40%, 50%, 60%, and 75% area reduction per unit area was used to analyze the response of the penetration depth and the plume generation as a function of the material subtraction.</w:t>
      </w:r>
      <w:r w:rsidR="00672137">
        <w:t xml:space="preserve"> </w:t>
      </w:r>
    </w:p>
    <w:p w14:paraId="286C6194" w14:textId="39B165C3" w:rsidR="00015DF2" w:rsidRDefault="00015DF2" w:rsidP="00C9708E">
      <w:pPr>
        <w:spacing w:line="480" w:lineRule="auto"/>
        <w:ind w:firstLine="720"/>
        <w:jc w:val="both"/>
      </w:pPr>
      <w:r w:rsidRPr="00015DF2">
        <w:t>The Regolith Displacement Test Assembly (RDTA) was created as the test rig to provide a consistent and controlled environment for such experiments in Earth-like conditions, which was a key assumption of the project.</w:t>
      </w:r>
      <w:r w:rsidR="00E54965">
        <w:t xml:space="preserve"> </w:t>
      </w:r>
      <w:r w:rsidRPr="00015DF2">
        <w:t>The test consisted of five different components. The first component is the container, a (254 x 254 x 254) mm acrylic box that stores regolith. The simulant used for the drop test was a simulant created by Team 518</w:t>
      </w:r>
      <w:r w:rsidR="009F31BA">
        <w:t xml:space="preserve">, called </w:t>
      </w:r>
      <w:r w:rsidR="009F31BA">
        <w:rPr>
          <w:i/>
          <w:iCs/>
        </w:rPr>
        <w:t>Regolith-Simulant (</w:t>
      </w:r>
      <w:r w:rsidR="00E7569E">
        <w:rPr>
          <w:i/>
          <w:iCs/>
        </w:rPr>
        <w:t>RS) 518</w:t>
      </w:r>
      <w:r w:rsidRPr="00015DF2">
        <w:t xml:space="preserve">. RS-518 is a good approximation for regolith simulant and its composition consisted of 55% dry sand, 35% baby powder, and 10% coarse coffee grounds. A support and guide keep the dropping device which is used to attach the foot sample and allows a smooth and perpendicular motion of the parts </w:t>
      </w:r>
      <w:r w:rsidRPr="00015DF2">
        <w:lastRenderedPageBreak/>
        <w:t>during the experiment. A dropping device, which is a two-piece arm that has the connects to the foot sample, allows the user to add additional mass to the system to maintain a constant mass during the experiment for all the samples.</w:t>
      </w:r>
    </w:p>
    <w:p w14:paraId="1BFBF2E2" w14:textId="7EA3733E" w:rsidR="00DF6B8A" w:rsidRDefault="1F08A618" w:rsidP="00DF6B8A">
      <w:pPr>
        <w:spacing w:line="480" w:lineRule="auto"/>
        <w:jc w:val="center"/>
      </w:pPr>
      <w:r>
        <w:rPr>
          <w:noProof/>
        </w:rPr>
        <w:drawing>
          <wp:inline distT="0" distB="0" distL="0" distR="0" wp14:anchorId="6798A4F5" wp14:editId="397EF997">
            <wp:extent cx="2079146" cy="2603715"/>
            <wp:effectExtent l="0" t="0" r="0" b="6350"/>
            <wp:docPr id="962926324" name="Picture 96292632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926324"/>
                    <pic:cNvPicPr/>
                  </pic:nvPicPr>
                  <pic:blipFill>
                    <a:blip r:embed="rId35">
                      <a:extLst>
                        <a:ext uri="{28A0092B-C50C-407E-A947-70E740481C1C}">
                          <a14:useLocalDpi xmlns:a14="http://schemas.microsoft.com/office/drawing/2010/main" val="0"/>
                        </a:ext>
                      </a:extLst>
                    </a:blip>
                    <a:stretch>
                      <a:fillRect/>
                    </a:stretch>
                  </pic:blipFill>
                  <pic:spPr>
                    <a:xfrm>
                      <a:off x="0" y="0"/>
                      <a:ext cx="2080242" cy="2605087"/>
                    </a:xfrm>
                    <a:prstGeom prst="rect">
                      <a:avLst/>
                    </a:prstGeom>
                  </pic:spPr>
                </pic:pic>
              </a:graphicData>
            </a:graphic>
          </wp:inline>
        </w:drawing>
      </w:r>
    </w:p>
    <w:p w14:paraId="5B7C5811" w14:textId="73E7E14E" w:rsidR="007C2F57" w:rsidRPr="00555D95" w:rsidRDefault="007C2F57" w:rsidP="007C2F57">
      <w:pPr>
        <w:pStyle w:val="Caption"/>
      </w:pPr>
      <w:bookmarkStart w:id="86" w:name="_Toc132977379"/>
      <w:r w:rsidRPr="00555D95">
        <w:t xml:space="preserve">Figure </w:t>
      </w:r>
      <w:r w:rsidRPr="00555D95">
        <w:fldChar w:fldCharType="begin"/>
      </w:r>
      <w:r w:rsidRPr="00555D95">
        <w:instrText>SEQ Figure \* ARABIC</w:instrText>
      </w:r>
      <w:r w:rsidRPr="00555D95">
        <w:fldChar w:fldCharType="separate"/>
      </w:r>
      <w:r>
        <w:rPr>
          <w:noProof/>
        </w:rPr>
        <w:t>14</w:t>
      </w:r>
      <w:r w:rsidRPr="00555D95">
        <w:fldChar w:fldCharType="end"/>
      </w:r>
      <w:r w:rsidRPr="00555D95">
        <w:t xml:space="preserve">: </w:t>
      </w:r>
      <w:r>
        <w:t>Assembled RDTA</w:t>
      </w:r>
      <w:bookmarkEnd w:id="86"/>
    </w:p>
    <w:p w14:paraId="781BBF07" w14:textId="77777777" w:rsidR="007C2F57" w:rsidRPr="007C2F57" w:rsidRDefault="007C2F57" w:rsidP="007C2F57"/>
    <w:p w14:paraId="540A83C0" w14:textId="77777777" w:rsidR="009954BD" w:rsidRPr="009954BD" w:rsidRDefault="009954BD" w:rsidP="00C9708E">
      <w:pPr>
        <w:jc w:val="both"/>
      </w:pPr>
    </w:p>
    <w:p w14:paraId="07721C4B" w14:textId="5A73E441" w:rsidR="0042217A" w:rsidRPr="0042217A" w:rsidRDefault="0042217A" w:rsidP="00C9708E">
      <w:pPr>
        <w:spacing w:line="480" w:lineRule="auto"/>
        <w:ind w:firstLine="720"/>
        <w:jc w:val="both"/>
      </w:pPr>
      <w:r w:rsidRPr="0042217A">
        <w:t xml:space="preserve">The experimental procedure for the drop test was created to ensure consistency between trials. </w:t>
      </w:r>
      <w:r w:rsidR="00C9708E">
        <w:t xml:space="preserve">Figure 14 shows an assembled view of the RDTA. </w:t>
      </w:r>
      <w:r w:rsidRPr="0042217A">
        <w:t xml:space="preserve">Since each foot sample had a different mass, the foot sample that weighed the most was used as a reference and counterweights were added to the dropping device for the foot samples that had a smaller mass. The intent was to have a similar mass of a foot sample with the dropping device to ensure the force due to gravity would be the same for every experiment. This allowed the only variable factor to be the pressure exerted at the bottom of the foot sample on the surface.  </w:t>
      </w:r>
    </w:p>
    <w:p w14:paraId="3FB4171B" w14:textId="77777777" w:rsidR="0042217A" w:rsidRPr="0042217A" w:rsidRDefault="0042217A" w:rsidP="00C9708E">
      <w:pPr>
        <w:spacing w:line="480" w:lineRule="auto"/>
        <w:ind w:firstLine="720"/>
        <w:jc w:val="both"/>
      </w:pPr>
      <w:r w:rsidRPr="0042217A">
        <w:t xml:space="preserve">A camera with slow-motion settings was used to capture the regolith plume profile during the drop test. The camera was aligned so that it matches the front side of the regolith container. </w:t>
      </w:r>
      <w:r w:rsidRPr="0042217A">
        <w:lastRenderedPageBreak/>
        <w:t>Some markers are created to make the measurement more consistent. Although it is not required, a camera or cell phone holder might provide more accurate measurements. The distance between the camera system and the regolith container is not fixed, it depends on various factors. However, the idea is that each measurement is consistent to allow better data analysis.</w:t>
      </w:r>
    </w:p>
    <w:p w14:paraId="0A73F8A2" w14:textId="56EF73D2" w:rsidR="002E6D30" w:rsidRPr="00015DF2" w:rsidRDefault="00057FE8" w:rsidP="00057FE8">
      <w:pPr>
        <w:spacing w:line="480" w:lineRule="auto"/>
        <w:jc w:val="center"/>
      </w:pPr>
      <w:r>
        <w:rPr>
          <w:noProof/>
        </w:rPr>
        <w:drawing>
          <wp:inline distT="0" distB="0" distL="0" distR="0" wp14:anchorId="3B3B14DC" wp14:editId="6412F344">
            <wp:extent cx="2376152" cy="2625106"/>
            <wp:effectExtent l="0" t="0" r="5715" b="3810"/>
            <wp:docPr id="864522218" name="Picture 8645222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9531" cy="2628839"/>
                    </a:xfrm>
                    <a:prstGeom prst="rect">
                      <a:avLst/>
                    </a:prstGeom>
                    <a:noFill/>
                    <a:ln>
                      <a:noFill/>
                    </a:ln>
                  </pic:spPr>
                </pic:pic>
              </a:graphicData>
            </a:graphic>
          </wp:inline>
        </w:drawing>
      </w:r>
    </w:p>
    <w:p w14:paraId="537080BE" w14:textId="07CB85EB" w:rsidR="007C2F57" w:rsidRPr="00555D95" w:rsidRDefault="007C2F57" w:rsidP="007C2F57">
      <w:pPr>
        <w:pStyle w:val="Caption"/>
      </w:pPr>
      <w:bookmarkStart w:id="87" w:name="_Toc132977380"/>
      <w:r w:rsidRPr="00555D95">
        <w:t xml:space="preserve">Figure </w:t>
      </w:r>
      <w:r w:rsidRPr="00555D95">
        <w:fldChar w:fldCharType="begin"/>
      </w:r>
      <w:r w:rsidRPr="00555D95">
        <w:instrText>SEQ Figure \* ARABIC</w:instrText>
      </w:r>
      <w:r w:rsidRPr="00555D95">
        <w:fldChar w:fldCharType="separate"/>
      </w:r>
      <w:r>
        <w:rPr>
          <w:noProof/>
        </w:rPr>
        <w:t>15</w:t>
      </w:r>
      <w:r w:rsidRPr="00555D95">
        <w:fldChar w:fldCharType="end"/>
      </w:r>
      <w:r w:rsidRPr="00555D95">
        <w:t xml:space="preserve">: </w:t>
      </w:r>
      <w:r>
        <w:t>Data Acquisition for Plume Data</w:t>
      </w:r>
      <w:bookmarkEnd w:id="87"/>
    </w:p>
    <w:p w14:paraId="400D25D0" w14:textId="77777777" w:rsidR="007C2F57" w:rsidRPr="007C2F57" w:rsidRDefault="007C2F57" w:rsidP="007C2F57"/>
    <w:p w14:paraId="7A8A8D52" w14:textId="77777777" w:rsidR="004F6EFD" w:rsidRPr="004F6EFD" w:rsidRDefault="004F6EFD" w:rsidP="004F6EFD">
      <w:pPr>
        <w:jc w:val="center"/>
      </w:pPr>
    </w:p>
    <w:p w14:paraId="2877428C" w14:textId="0BEC4F41" w:rsidR="0035469C" w:rsidRPr="0035469C" w:rsidRDefault="00C9708E" w:rsidP="00EF5942">
      <w:pPr>
        <w:spacing w:line="480" w:lineRule="auto"/>
        <w:ind w:firstLine="720"/>
        <w:jc w:val="both"/>
      </w:pPr>
      <w:r>
        <w:t xml:space="preserve">Figure 15 shows the </w:t>
      </w:r>
      <w:r w:rsidR="00EF5942">
        <w:t xml:space="preserve">data acquisition setup including a camera capturing the frame of interest. </w:t>
      </w:r>
      <w:r w:rsidR="0035469C" w:rsidRPr="0035469C">
        <w:t>The recording started before releasing the pin for the drop test. For better results, a dark cover underneath the test assembly to the camera system was used. Light settings in the room where the experiment is taking place would vary a lot. It is important to have good diffuse illumination, not direct. The user that removed the release pin did not have their shadow present in the video recording. </w:t>
      </w:r>
    </w:p>
    <w:p w14:paraId="0240C6E9" w14:textId="77777777" w:rsidR="0035469C" w:rsidRPr="0035469C" w:rsidRDefault="0035469C" w:rsidP="00EF5942">
      <w:pPr>
        <w:spacing w:line="480" w:lineRule="auto"/>
        <w:ind w:firstLine="720"/>
        <w:jc w:val="both"/>
      </w:pPr>
      <w:r w:rsidRPr="0035469C">
        <w:t xml:space="preserve">Once the video was recorded, the frame when regolith was disturbed the most was selected. This was selected by looking at the settings of the video and taking a screenshot. Although it </w:t>
      </w:r>
      <w:r w:rsidRPr="0035469C">
        <w:lastRenderedPageBreak/>
        <w:t>reduces the resolution, this minimized the time during post-experimental data processing. Other alternatives would be importing the video into editing software and selecting the exact time frame for more precision. </w:t>
      </w:r>
    </w:p>
    <w:p w14:paraId="001D4C2C" w14:textId="77777777" w:rsidR="00D650A4" w:rsidRDefault="0035469C" w:rsidP="00EF5942">
      <w:pPr>
        <w:spacing w:line="480" w:lineRule="auto"/>
        <w:ind w:firstLine="720"/>
        <w:jc w:val="both"/>
        <w:rPr>
          <w:rStyle w:val="normaltextrun"/>
        </w:rPr>
      </w:pPr>
      <w:r w:rsidRPr="0035469C">
        <w:t>For the penetration depth, an initial measurement was taken before performing the set of experiments. This was done to have a reference value to determine the penetration depth of each test drop. The intent was to measure the distance from the lower part of the foot at the highest elevation to the surface of the regolith simulant. One user carefully moved the dropping device with the foot attachment towards the surface, without sinking it. At the top of the guide, the reference mark was placed on one side of the dropping device.</w:t>
      </w:r>
      <w:r w:rsidR="00B10DD1">
        <w:t xml:space="preserve"> </w:t>
      </w:r>
      <w:r w:rsidR="00B10DD1">
        <w:rPr>
          <w:rStyle w:val="normaltextrun"/>
        </w:rPr>
        <w:t>After performing drop tests, a measured</w:t>
      </w:r>
      <w:r w:rsidR="00D650A4">
        <w:rPr>
          <w:rStyle w:val="normaltextrun"/>
        </w:rPr>
        <w:t xml:space="preserve"> value mark was placed somewhere above the reference mark. This was because the dropping device with the foot will sink into the regolith simulant, displacing material around the sample.</w:t>
      </w:r>
    </w:p>
    <w:p w14:paraId="2DCB6BA9" w14:textId="7FA8256F" w:rsidR="00EB7B07" w:rsidRDefault="65340953" w:rsidP="00EB7B07">
      <w:pPr>
        <w:pStyle w:val="Heading3"/>
        <w:ind w:left="0"/>
        <w:rPr>
          <w:b w:val="0"/>
          <w:bCs w:val="0"/>
        </w:rPr>
      </w:pPr>
      <w:bookmarkStart w:id="88" w:name="_Toc132979344"/>
      <w:r>
        <w:rPr>
          <w:b w:val="0"/>
          <w:bCs w:val="0"/>
        </w:rPr>
        <w:t>2.</w:t>
      </w:r>
      <w:r w:rsidR="541DE1BE">
        <w:rPr>
          <w:b w:val="0"/>
          <w:bCs w:val="0"/>
        </w:rPr>
        <w:t>2</w:t>
      </w:r>
      <w:r>
        <w:rPr>
          <w:b w:val="0"/>
          <w:bCs w:val="0"/>
        </w:rPr>
        <w:t>.2</w:t>
      </w:r>
      <w:r w:rsidR="00EB7B07">
        <w:tab/>
      </w:r>
      <w:r w:rsidR="35170E2B">
        <w:rPr>
          <w:b w:val="0"/>
          <w:bCs w:val="0"/>
        </w:rPr>
        <w:t>Traction Test</w:t>
      </w:r>
      <w:bookmarkEnd w:id="88"/>
    </w:p>
    <w:p w14:paraId="58A00586" w14:textId="77777777" w:rsidR="00933659" w:rsidRPr="00933659" w:rsidRDefault="00933659" w:rsidP="00EF5942">
      <w:pPr>
        <w:pStyle w:val="BodyTextIndent"/>
        <w:spacing w:line="480" w:lineRule="auto"/>
        <w:rPr>
          <w:rStyle w:val="eop"/>
          <w:rFonts w:eastAsiaTheme="majorEastAsia"/>
          <w:color w:val="000000"/>
          <w:sz w:val="24"/>
          <w:szCs w:val="24"/>
          <w:shd w:val="clear" w:color="auto" w:fill="FFFFFF"/>
        </w:rPr>
      </w:pPr>
      <w:r w:rsidRPr="00933659">
        <w:rPr>
          <w:rStyle w:val="normaltextrun"/>
          <w:color w:val="000000"/>
          <w:sz w:val="24"/>
          <w:szCs w:val="24"/>
          <w:shd w:val="clear" w:color="auto" w:fill="FFFFFF"/>
        </w:rPr>
        <w:t xml:space="preserve">The traction test was conducted at the Regolith Simulant Fields at NASA-MSFC. Background research emphasized the need for an increased level of traction due to the high amounts of slippage that can occur on the lunar surface. The Traction Test was used to determine the static and dynamic coefficients of friction. The static coefficient of friction, </w:t>
      </w:r>
      <m:oMath>
        <m:sSub>
          <m:sSubPr>
            <m:ctrlPr>
              <w:rPr>
                <w:rFonts w:ascii="Cambria Math" w:hAnsi="Cambria Math"/>
                <w:i/>
                <w:sz w:val="24"/>
                <w:szCs w:val="24"/>
              </w:rPr>
            </m:ctrlPr>
          </m:sSubPr>
          <m:e>
            <m:r>
              <w:rPr>
                <w:rStyle w:val="normaltextrun"/>
                <w:rFonts w:ascii="Cambria Math" w:hAnsi="Cambria Math"/>
                <w:color w:val="000000"/>
                <w:sz w:val="24"/>
                <w:szCs w:val="24"/>
                <w:shd w:val="clear" w:color="auto" w:fill="FFFFFF"/>
              </w:rPr>
              <m:t>μ</m:t>
            </m:r>
          </m:e>
          <m:sub>
            <m:r>
              <w:rPr>
                <w:rFonts w:ascii="Cambria Math" w:hAnsi="Cambria Math"/>
                <w:kern w:val="0"/>
                <w:sz w:val="24"/>
                <w:szCs w:val="24"/>
              </w:rPr>
              <m:t>s</m:t>
            </m:r>
          </m:sub>
        </m:sSub>
      </m:oMath>
      <w:r w:rsidRPr="00933659">
        <w:rPr>
          <w:kern w:val="0"/>
          <w:sz w:val="24"/>
          <w:szCs w:val="24"/>
        </w:rPr>
        <w:t>,</w:t>
      </w:r>
      <w:r w:rsidRPr="00933659">
        <w:rPr>
          <w:rStyle w:val="normaltextrun"/>
          <w:color w:val="000000"/>
          <w:sz w:val="24"/>
          <w:szCs w:val="24"/>
          <w:shd w:val="clear" w:color="auto" w:fill="FFFFFF"/>
        </w:rPr>
        <w:t xml:space="preserve"> is determined by the force required to make an object start moving when it begins at rest. The dynamic coefficient of friction, </w:t>
      </w:r>
      <m:oMath>
        <m:sSub>
          <m:sSubPr>
            <m:ctrlPr>
              <w:rPr>
                <w:rFonts w:ascii="Cambria Math" w:hAnsi="Cambria Math"/>
                <w:i/>
                <w:sz w:val="24"/>
                <w:szCs w:val="24"/>
              </w:rPr>
            </m:ctrlPr>
          </m:sSubPr>
          <m:e>
            <m:r>
              <w:rPr>
                <w:rStyle w:val="normaltextrun"/>
                <w:rFonts w:ascii="Cambria Math" w:hAnsi="Cambria Math"/>
                <w:color w:val="000000"/>
                <w:sz w:val="24"/>
                <w:szCs w:val="24"/>
                <w:shd w:val="clear" w:color="auto" w:fill="FFFFFF"/>
              </w:rPr>
              <m:t>μ</m:t>
            </m:r>
          </m:e>
          <m:sub>
            <m:r>
              <w:rPr>
                <w:rFonts w:ascii="Cambria Math" w:hAnsi="Cambria Math"/>
                <w:kern w:val="0"/>
                <w:sz w:val="24"/>
                <w:szCs w:val="24"/>
              </w:rPr>
              <m:t>k</m:t>
            </m:r>
          </m:sub>
        </m:sSub>
      </m:oMath>
      <w:r w:rsidRPr="00933659">
        <w:rPr>
          <w:kern w:val="0"/>
          <w:sz w:val="24"/>
          <w:szCs w:val="24"/>
        </w:rPr>
        <w:t>,</w:t>
      </w:r>
      <w:r w:rsidRPr="00933659">
        <w:rPr>
          <w:rStyle w:val="normaltextrun"/>
          <w:color w:val="000000"/>
          <w:sz w:val="24"/>
          <w:szCs w:val="24"/>
          <w:shd w:val="clear" w:color="auto" w:fill="FFFFFF"/>
        </w:rPr>
        <w:t xml:space="preserve"> is determined by the force required to keep an object moving along the surface at a steady pace. </w:t>
      </w:r>
      <w:r w:rsidRPr="00933659">
        <w:rPr>
          <w:rStyle w:val="eop"/>
          <w:rFonts w:eastAsiaTheme="majorEastAsia"/>
          <w:color w:val="000000"/>
          <w:sz w:val="24"/>
          <w:szCs w:val="24"/>
          <w:shd w:val="clear" w:color="auto" w:fill="FFFFFF"/>
        </w:rPr>
        <w:t> </w:t>
      </w:r>
    </w:p>
    <w:p w14:paraId="0E00B7E1" w14:textId="0124369A" w:rsidR="00933659" w:rsidRPr="00933659" w:rsidRDefault="00933659" w:rsidP="00EF5942">
      <w:pPr>
        <w:pStyle w:val="BodyTextIndent"/>
        <w:spacing w:line="480" w:lineRule="auto"/>
        <w:rPr>
          <w:rStyle w:val="eop"/>
          <w:rFonts w:eastAsiaTheme="majorEastAsia"/>
          <w:color w:val="000000"/>
          <w:sz w:val="28"/>
          <w:szCs w:val="28"/>
          <w:shd w:val="clear" w:color="auto" w:fill="FFFFFF"/>
        </w:rPr>
      </w:pPr>
      <w:r w:rsidRPr="00933659">
        <w:rPr>
          <w:rStyle w:val="normaltextrun"/>
          <w:color w:val="000000"/>
          <w:sz w:val="24"/>
          <w:szCs w:val="24"/>
          <w:shd w:val="clear" w:color="auto" w:fill="FFFFFF"/>
        </w:rPr>
        <w:t xml:space="preserve">Five different traction designs were tested: the Claw, Spikes, Angled Cleats, Hook and Rails, and Rowed Spikes. Each design was 3D-printed with a basin on top so mass could be added to each design. Each design was placed lightly on the regolith surface with 100 g mass added in the </w:t>
      </w:r>
      <w:r w:rsidRPr="00933659">
        <w:rPr>
          <w:rStyle w:val="normaltextrun"/>
          <w:color w:val="000000"/>
          <w:sz w:val="24"/>
          <w:szCs w:val="24"/>
          <w:shd w:val="clear" w:color="auto" w:fill="FFFFFF"/>
        </w:rPr>
        <w:lastRenderedPageBreak/>
        <w:t xml:space="preserve">basin, then attached a force gauge, and pulled across the regolith surface. This experiment was completed six times for each design: three times to determine </w:t>
      </w:r>
      <m:oMath>
        <m:sSub>
          <m:sSubPr>
            <m:ctrlPr>
              <w:rPr>
                <w:rFonts w:ascii="Cambria Math" w:hAnsi="Cambria Math"/>
                <w:i/>
                <w:sz w:val="24"/>
                <w:szCs w:val="24"/>
              </w:rPr>
            </m:ctrlPr>
          </m:sSubPr>
          <m:e>
            <m:r>
              <w:rPr>
                <w:rStyle w:val="normaltextrun"/>
                <w:rFonts w:ascii="Cambria Math" w:hAnsi="Cambria Math"/>
                <w:color w:val="000000"/>
                <w:sz w:val="24"/>
                <w:szCs w:val="24"/>
                <w:shd w:val="clear" w:color="auto" w:fill="FFFFFF"/>
              </w:rPr>
              <m:t>μ</m:t>
            </m:r>
          </m:e>
          <m:sub>
            <m:r>
              <w:rPr>
                <w:rFonts w:ascii="Cambria Math" w:hAnsi="Cambria Math"/>
                <w:kern w:val="0"/>
                <w:sz w:val="24"/>
                <w:szCs w:val="24"/>
              </w:rPr>
              <m:t>s</m:t>
            </m:r>
          </m:sub>
        </m:sSub>
      </m:oMath>
      <w:r w:rsidRPr="00933659">
        <w:rPr>
          <w:kern w:val="0"/>
          <w:sz w:val="24"/>
          <w:szCs w:val="24"/>
        </w:rPr>
        <w:t xml:space="preserve"> </w:t>
      </w:r>
      <w:r w:rsidRPr="00933659">
        <w:rPr>
          <w:rStyle w:val="normaltextrun"/>
          <w:color w:val="000000"/>
          <w:sz w:val="24"/>
          <w:szCs w:val="24"/>
          <w:shd w:val="clear" w:color="auto" w:fill="FFFFFF"/>
        </w:rPr>
        <w:t xml:space="preserve">and three times to determine </w:t>
      </w:r>
      <m:oMath>
        <m:sSub>
          <m:sSubPr>
            <m:ctrlPr>
              <w:rPr>
                <w:rFonts w:ascii="Cambria Math" w:hAnsi="Cambria Math"/>
                <w:i/>
                <w:sz w:val="24"/>
                <w:szCs w:val="24"/>
              </w:rPr>
            </m:ctrlPr>
          </m:sSubPr>
          <m:e>
            <m:r>
              <w:rPr>
                <w:rStyle w:val="normaltextrun"/>
                <w:rFonts w:ascii="Cambria Math" w:hAnsi="Cambria Math"/>
                <w:color w:val="000000"/>
                <w:sz w:val="24"/>
                <w:szCs w:val="24"/>
                <w:shd w:val="clear" w:color="auto" w:fill="FFFFFF"/>
              </w:rPr>
              <m:t>μ</m:t>
            </m:r>
          </m:e>
          <m:sub>
            <m:r>
              <w:rPr>
                <w:rFonts w:ascii="Cambria Math" w:hAnsi="Cambria Math"/>
                <w:kern w:val="0"/>
                <w:sz w:val="24"/>
                <w:szCs w:val="24"/>
              </w:rPr>
              <m:t>k</m:t>
            </m:r>
          </m:sub>
        </m:sSub>
      </m:oMath>
      <w:r w:rsidRPr="00933659">
        <w:rPr>
          <w:rStyle w:val="normaltextrun"/>
          <w:color w:val="000000"/>
          <w:sz w:val="24"/>
          <w:szCs w:val="24"/>
          <w:shd w:val="clear" w:color="auto" w:fill="FFFFFF"/>
        </w:rPr>
        <w:t xml:space="preserve">. Figure </w:t>
      </w:r>
      <w:r w:rsidR="00EF5942">
        <w:rPr>
          <w:rStyle w:val="normaltextrun"/>
          <w:color w:val="000000"/>
          <w:sz w:val="24"/>
          <w:szCs w:val="24"/>
          <w:shd w:val="clear" w:color="auto" w:fill="FFFFFF"/>
        </w:rPr>
        <w:t>16</w:t>
      </w:r>
      <w:r w:rsidRPr="00933659">
        <w:rPr>
          <w:rStyle w:val="normaltextrun"/>
          <w:color w:val="000000"/>
          <w:sz w:val="24"/>
          <w:szCs w:val="24"/>
          <w:shd w:val="clear" w:color="auto" w:fill="FFFFFF"/>
        </w:rPr>
        <w:t xml:space="preserve"> </w:t>
      </w:r>
      <w:r w:rsidRPr="00933659">
        <w:rPr>
          <w:rStyle w:val="normaltextrun"/>
          <w:color w:val="000000"/>
          <w:sz w:val="24"/>
          <w:szCs w:val="24"/>
        </w:rPr>
        <w:t>shows the Traction Test being performed at NASA-MSFC.</w:t>
      </w:r>
      <w:r w:rsidRPr="00933659">
        <w:rPr>
          <w:rStyle w:val="eop"/>
          <w:rFonts w:eastAsiaTheme="majorEastAsia"/>
          <w:color w:val="000000"/>
          <w:sz w:val="28"/>
          <w:szCs w:val="28"/>
          <w:shd w:val="clear" w:color="auto" w:fill="FFFFFF"/>
        </w:rPr>
        <w:t> </w:t>
      </w:r>
    </w:p>
    <w:p w14:paraId="46CFB109" w14:textId="6925DC95" w:rsidR="0007274D" w:rsidRDefault="00C77375" w:rsidP="00C77375">
      <w:pPr>
        <w:spacing w:line="480" w:lineRule="auto"/>
        <w:jc w:val="center"/>
        <w:rPr>
          <w:sz w:val="32"/>
          <w:szCs w:val="32"/>
        </w:rPr>
      </w:pPr>
      <w:r>
        <w:rPr>
          <w:noProof/>
        </w:rPr>
        <w:drawing>
          <wp:inline distT="0" distB="0" distL="0" distR="0" wp14:anchorId="6C8C3D42" wp14:editId="00E97DD6">
            <wp:extent cx="2195848" cy="1921950"/>
            <wp:effectExtent l="0" t="0" r="0" b="2540"/>
            <wp:docPr id="63313559" name="Picture 6331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37" cstate="print">
                      <a:extLst>
                        <a:ext uri="{28A0092B-C50C-407E-A947-70E740481C1C}">
                          <a14:useLocalDpi xmlns:a14="http://schemas.microsoft.com/office/drawing/2010/main" val="0"/>
                        </a:ext>
                      </a:extLst>
                    </a:blip>
                    <a:srcRect t="23731"/>
                    <a:stretch/>
                  </pic:blipFill>
                  <pic:spPr bwMode="auto">
                    <a:xfrm>
                      <a:off x="0" y="0"/>
                      <a:ext cx="2196673" cy="1922672"/>
                    </a:xfrm>
                    <a:prstGeom prst="rect">
                      <a:avLst/>
                    </a:prstGeom>
                    <a:noFill/>
                    <a:ln>
                      <a:noFill/>
                    </a:ln>
                    <a:extLst>
                      <a:ext uri="{53640926-AAD7-44D8-BBD7-CCE9431645EC}">
                        <a14:shadowObscured xmlns:a14="http://schemas.microsoft.com/office/drawing/2010/main"/>
                      </a:ext>
                    </a:extLst>
                  </pic:spPr>
                </pic:pic>
              </a:graphicData>
            </a:graphic>
          </wp:inline>
        </w:drawing>
      </w:r>
    </w:p>
    <w:p w14:paraId="0540A876" w14:textId="59C9967D" w:rsidR="007C2F57" w:rsidRPr="00555D95" w:rsidRDefault="007C2F57" w:rsidP="007C2F57">
      <w:pPr>
        <w:pStyle w:val="Caption"/>
      </w:pPr>
      <w:bookmarkStart w:id="89" w:name="_Toc132977381"/>
      <w:r w:rsidRPr="00555D95">
        <w:t xml:space="preserve">Figure </w:t>
      </w:r>
      <w:r w:rsidRPr="00555D95">
        <w:fldChar w:fldCharType="begin"/>
      </w:r>
      <w:r w:rsidRPr="00555D95">
        <w:instrText>SEQ Figure \* ARABIC</w:instrText>
      </w:r>
      <w:r w:rsidRPr="00555D95">
        <w:fldChar w:fldCharType="separate"/>
      </w:r>
      <w:r>
        <w:rPr>
          <w:noProof/>
        </w:rPr>
        <w:t>16</w:t>
      </w:r>
      <w:r w:rsidRPr="00555D95">
        <w:fldChar w:fldCharType="end"/>
      </w:r>
      <w:r w:rsidRPr="00555D95">
        <w:t xml:space="preserve">: </w:t>
      </w:r>
      <w:r>
        <w:t>Team 518 Conduction the Traction Test at NASA-MSFC</w:t>
      </w:r>
      <w:bookmarkEnd w:id="89"/>
    </w:p>
    <w:p w14:paraId="046DD994" w14:textId="77777777" w:rsidR="007C2F57" w:rsidRDefault="007C2F57" w:rsidP="007C2F57"/>
    <w:p w14:paraId="1225FF9A" w14:textId="00CF8A95" w:rsidR="00C77375" w:rsidRDefault="2479573E" w:rsidP="00C77375">
      <w:pPr>
        <w:pStyle w:val="Heading3"/>
        <w:ind w:left="0"/>
        <w:rPr>
          <w:b w:val="0"/>
          <w:bCs w:val="0"/>
        </w:rPr>
      </w:pPr>
      <w:bookmarkStart w:id="90" w:name="_Toc132979345"/>
      <w:r>
        <w:rPr>
          <w:b w:val="0"/>
          <w:bCs w:val="0"/>
        </w:rPr>
        <w:t>2.</w:t>
      </w:r>
      <w:r w:rsidR="3BDC3206">
        <w:rPr>
          <w:b w:val="0"/>
          <w:bCs w:val="0"/>
        </w:rPr>
        <w:t>2</w:t>
      </w:r>
      <w:r>
        <w:rPr>
          <w:b w:val="0"/>
          <w:bCs w:val="0"/>
        </w:rPr>
        <w:t>.3</w:t>
      </w:r>
      <w:r w:rsidR="00C77375">
        <w:tab/>
      </w:r>
      <w:r w:rsidR="6C0E95C5">
        <w:rPr>
          <w:b w:val="0"/>
          <w:bCs w:val="0"/>
        </w:rPr>
        <w:t>Movement</w:t>
      </w:r>
      <w:r>
        <w:rPr>
          <w:b w:val="0"/>
          <w:bCs w:val="0"/>
        </w:rPr>
        <w:t xml:space="preserve"> Test</w:t>
      </w:r>
      <w:bookmarkEnd w:id="90"/>
    </w:p>
    <w:p w14:paraId="2E6A90E8" w14:textId="2B2E19EB" w:rsidR="00045966" w:rsidRDefault="00045966" w:rsidP="00EF5942">
      <w:pPr>
        <w:pStyle w:val="BodyTextIndent"/>
        <w:spacing w:line="480" w:lineRule="auto"/>
        <w:rPr>
          <w:rStyle w:val="normaltextrun"/>
          <w:color w:val="000000"/>
          <w:sz w:val="24"/>
          <w:szCs w:val="24"/>
          <w:shd w:val="clear" w:color="auto" w:fill="FFFFFF"/>
        </w:rPr>
      </w:pPr>
      <w:r w:rsidRPr="00045966">
        <w:rPr>
          <w:rStyle w:val="normaltextrun"/>
          <w:color w:val="000000"/>
          <w:sz w:val="24"/>
          <w:szCs w:val="24"/>
          <w:shd w:val="clear" w:color="auto" w:fill="FFFFFF"/>
        </w:rPr>
        <w:t xml:space="preserve">Movement tests were conducted at the Center for Intelligent, Systems, Control, and Robotics (CISCOR) Lab at the FAMU-FSU College of Engineering. A Boom Test was used to experimentally verify the Achilles model. The apparatus consisted of a beam that was connected from a rotating motor to an individual leg mechanism on a circular track. This setup was able to perform hopping and walking gaits that replicated ET-Quad's movement. Figure </w:t>
      </w:r>
      <w:r w:rsidR="00EF5942">
        <w:rPr>
          <w:rStyle w:val="normaltextrun"/>
          <w:color w:val="000000"/>
          <w:sz w:val="24"/>
          <w:szCs w:val="24"/>
          <w:shd w:val="clear" w:color="auto" w:fill="FFFFFF"/>
        </w:rPr>
        <w:t>17</w:t>
      </w:r>
      <w:r w:rsidRPr="00045966">
        <w:rPr>
          <w:rStyle w:val="normaltextrun"/>
          <w:color w:val="000000"/>
          <w:sz w:val="24"/>
          <w:szCs w:val="24"/>
          <w:shd w:val="clear" w:color="auto" w:fill="FFFFFF"/>
        </w:rPr>
        <w:t xml:space="preserve"> shows an example of the Boom Test. The computer in the picture was used to control the experiment and map new gaits.</w:t>
      </w:r>
    </w:p>
    <w:p w14:paraId="01D907F6" w14:textId="77777777" w:rsidR="0082592F" w:rsidRDefault="0053316E" w:rsidP="0082592F">
      <w:pPr>
        <w:pStyle w:val="BodyTextIndent"/>
        <w:spacing w:line="480" w:lineRule="auto"/>
        <w:jc w:val="center"/>
        <w:rPr>
          <w:rFonts w:eastAsiaTheme="majorEastAsia"/>
          <w:color w:val="000000"/>
          <w:sz w:val="24"/>
          <w:szCs w:val="24"/>
          <w:shd w:val="clear" w:color="auto" w:fill="FFFFFF"/>
        </w:rPr>
      </w:pPr>
      <w:r>
        <w:rPr>
          <w:noProof/>
        </w:rPr>
        <w:lastRenderedPageBreak/>
        <w:drawing>
          <wp:inline distT="0" distB="0" distL="0" distR="0" wp14:anchorId="7773D0EE" wp14:editId="31232F46">
            <wp:extent cx="2315845" cy="1739265"/>
            <wp:effectExtent l="0" t="0" r="8255" b="0"/>
            <wp:docPr id="1022336155" name="Picture 102233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15845" cy="1739265"/>
                    </a:xfrm>
                    <a:prstGeom prst="rect">
                      <a:avLst/>
                    </a:prstGeom>
                    <a:noFill/>
                    <a:ln>
                      <a:noFill/>
                    </a:ln>
                  </pic:spPr>
                </pic:pic>
              </a:graphicData>
            </a:graphic>
          </wp:inline>
        </w:drawing>
      </w:r>
    </w:p>
    <w:p w14:paraId="77A31801" w14:textId="0EDEA183" w:rsidR="004B30D0" w:rsidRPr="00555D95" w:rsidRDefault="004B30D0" w:rsidP="004B30D0">
      <w:pPr>
        <w:pStyle w:val="Caption"/>
      </w:pPr>
      <w:bookmarkStart w:id="91" w:name="_Toc132977382"/>
      <w:r w:rsidRPr="00555D95">
        <w:t xml:space="preserve">Figure </w:t>
      </w:r>
      <w:r w:rsidRPr="00555D95">
        <w:fldChar w:fldCharType="begin"/>
      </w:r>
      <w:r w:rsidRPr="00555D95">
        <w:instrText>SEQ Figure \* ARABIC</w:instrText>
      </w:r>
      <w:r w:rsidRPr="00555D95">
        <w:fldChar w:fldCharType="separate"/>
      </w:r>
      <w:r>
        <w:rPr>
          <w:noProof/>
        </w:rPr>
        <w:t>17</w:t>
      </w:r>
      <w:r w:rsidRPr="00555D95">
        <w:fldChar w:fldCharType="end"/>
      </w:r>
      <w:r w:rsidRPr="00555D95">
        <w:t xml:space="preserve">: </w:t>
      </w:r>
      <w:r>
        <w:t>Boom Test Setup at the CISCOR Lab</w:t>
      </w:r>
      <w:bookmarkEnd w:id="91"/>
    </w:p>
    <w:p w14:paraId="1B4D181F" w14:textId="77777777" w:rsidR="004B30D0" w:rsidRPr="0055326D" w:rsidRDefault="004B30D0" w:rsidP="0055326D">
      <w:pPr>
        <w:pStyle w:val="BodyTextIndent"/>
        <w:spacing w:line="480" w:lineRule="auto"/>
        <w:ind w:firstLine="0"/>
        <w:jc w:val="center"/>
        <w:rPr>
          <w:sz w:val="24"/>
          <w:szCs w:val="24"/>
        </w:rPr>
      </w:pPr>
    </w:p>
    <w:p w14:paraId="715AD589" w14:textId="4259D3F0" w:rsidR="0055326D" w:rsidRPr="0055326D" w:rsidRDefault="0055326D" w:rsidP="00EF5942">
      <w:pPr>
        <w:pStyle w:val="BodyTextIndent"/>
        <w:spacing w:line="480" w:lineRule="auto"/>
        <w:ind w:firstLine="720"/>
        <w:rPr>
          <w:sz w:val="24"/>
          <w:szCs w:val="24"/>
        </w:rPr>
      </w:pPr>
      <w:r w:rsidRPr="0055326D">
        <w:rPr>
          <w:sz w:val="24"/>
          <w:szCs w:val="24"/>
        </w:rPr>
        <w:t xml:space="preserve">Initially, a hopping gait was used to observe the compressibility of the Achilles model and to witness how the hardware performed in tandem with the leg mechanism. Figure </w:t>
      </w:r>
      <w:r w:rsidR="00EF5942">
        <w:rPr>
          <w:sz w:val="24"/>
          <w:szCs w:val="24"/>
        </w:rPr>
        <w:t>18</w:t>
      </w:r>
      <w:r w:rsidRPr="0055326D">
        <w:rPr>
          <w:sz w:val="24"/>
          <w:szCs w:val="24"/>
        </w:rPr>
        <w:t xml:space="preserve"> shows a demonstration of this equipment. This model mimics a one-dimensional Spring-Loaded Inverted Pendulum (SLIP) Model by bouncing the foot only in the vertical direction. </w:t>
      </w:r>
    </w:p>
    <w:p w14:paraId="67D1CEAC" w14:textId="258CC2B9" w:rsidR="0055326D" w:rsidRPr="0055326D" w:rsidRDefault="042CB119" w:rsidP="0055326D">
      <w:pPr>
        <w:pStyle w:val="BodyTextIndent"/>
        <w:spacing w:line="480" w:lineRule="auto"/>
        <w:ind w:firstLine="0"/>
        <w:jc w:val="center"/>
      </w:pPr>
      <w:r>
        <w:rPr>
          <w:noProof/>
        </w:rPr>
        <w:drawing>
          <wp:inline distT="0" distB="0" distL="0" distR="0" wp14:anchorId="30F69A59" wp14:editId="0E82F6DB">
            <wp:extent cx="1449070" cy="1757680"/>
            <wp:effectExtent l="0" t="0" r="0" b="0"/>
            <wp:docPr id="45028068" name="Picture 45028068"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28068"/>
                    <pic:cNvPicPr/>
                  </pic:nvPicPr>
                  <pic:blipFill>
                    <a:blip r:embed="rId39">
                      <a:extLst>
                        <a:ext uri="{28A0092B-C50C-407E-A947-70E740481C1C}">
                          <a14:useLocalDpi xmlns:a14="http://schemas.microsoft.com/office/drawing/2010/main" val="0"/>
                        </a:ext>
                      </a:extLst>
                    </a:blip>
                    <a:srcRect t="5476" b="22134"/>
                    <a:stretch>
                      <a:fillRect/>
                    </a:stretch>
                  </pic:blipFill>
                  <pic:spPr>
                    <a:xfrm>
                      <a:off x="0" y="0"/>
                      <a:ext cx="1449070" cy="1757680"/>
                    </a:xfrm>
                    <a:prstGeom prst="rect">
                      <a:avLst/>
                    </a:prstGeom>
                  </pic:spPr>
                </pic:pic>
              </a:graphicData>
            </a:graphic>
          </wp:inline>
        </w:drawing>
      </w:r>
    </w:p>
    <w:p w14:paraId="56D5628A" w14:textId="761A5EDA" w:rsidR="00814D60" w:rsidRPr="00555D95" w:rsidRDefault="00814D60" w:rsidP="00814D60">
      <w:pPr>
        <w:pStyle w:val="Caption"/>
      </w:pPr>
      <w:bookmarkStart w:id="92" w:name="_Toc132977383"/>
      <w:r w:rsidRPr="00555D95">
        <w:t xml:space="preserve">Figure </w:t>
      </w:r>
      <w:r w:rsidRPr="00555D95">
        <w:fldChar w:fldCharType="begin"/>
      </w:r>
      <w:r w:rsidRPr="00555D95">
        <w:instrText>SEQ Figure \* ARABIC</w:instrText>
      </w:r>
      <w:r w:rsidRPr="00555D95">
        <w:fldChar w:fldCharType="separate"/>
      </w:r>
      <w:r>
        <w:rPr>
          <w:noProof/>
        </w:rPr>
        <w:t>18</w:t>
      </w:r>
      <w:r w:rsidRPr="00555D95">
        <w:fldChar w:fldCharType="end"/>
      </w:r>
      <w:r w:rsidRPr="00555D95">
        <w:t xml:space="preserve">: </w:t>
      </w:r>
      <w:r>
        <w:t>Experimental Setup for the Boom Test Utilizing a Hopping Gait</w:t>
      </w:r>
      <w:bookmarkEnd w:id="92"/>
    </w:p>
    <w:p w14:paraId="5D7B43E1" w14:textId="77777777" w:rsidR="00814D60" w:rsidRPr="0055326D" w:rsidRDefault="00814D60" w:rsidP="0055326D">
      <w:pPr>
        <w:pStyle w:val="BodyTextIndent"/>
        <w:spacing w:line="480" w:lineRule="auto"/>
        <w:ind w:firstLine="0"/>
        <w:jc w:val="center"/>
        <w:rPr>
          <w:sz w:val="24"/>
          <w:szCs w:val="24"/>
        </w:rPr>
      </w:pPr>
    </w:p>
    <w:p w14:paraId="39ABC334" w14:textId="403841F6" w:rsidR="0055326D" w:rsidRPr="0055326D" w:rsidRDefault="0055326D" w:rsidP="0055326D">
      <w:pPr>
        <w:pStyle w:val="BodyTextIndent"/>
        <w:spacing w:line="480" w:lineRule="auto"/>
        <w:ind w:firstLine="720"/>
        <w:jc w:val="left"/>
        <w:rPr>
          <w:sz w:val="24"/>
          <w:szCs w:val="24"/>
        </w:rPr>
      </w:pPr>
      <w:r w:rsidRPr="0055326D">
        <w:rPr>
          <w:sz w:val="24"/>
          <w:szCs w:val="24"/>
        </w:rPr>
        <w:t xml:space="preserve">After the hopping gait, a walking gait test on flat ground was completed. Figure </w:t>
      </w:r>
      <w:r w:rsidR="00EF5942">
        <w:rPr>
          <w:sz w:val="24"/>
          <w:szCs w:val="24"/>
        </w:rPr>
        <w:t>19</w:t>
      </w:r>
      <w:r w:rsidRPr="0055326D">
        <w:rPr>
          <w:sz w:val="24"/>
          <w:szCs w:val="24"/>
        </w:rPr>
        <w:t xml:space="preserve"> shows an instance of this test. A flat surface allowed the observation of all the phases of walking, </w:t>
      </w:r>
      <w:r w:rsidRPr="0055326D">
        <w:rPr>
          <w:sz w:val="24"/>
          <w:szCs w:val="24"/>
        </w:rPr>
        <w:lastRenderedPageBreak/>
        <w:t>including stance, compression, and flight. It also gave a preview for how the Achilles model would behave integrated with ET-Quad.</w:t>
      </w:r>
    </w:p>
    <w:p w14:paraId="0D6C8327" w14:textId="77777777" w:rsidR="0055326D" w:rsidRPr="0055326D" w:rsidRDefault="0055326D" w:rsidP="0055326D">
      <w:pPr>
        <w:pStyle w:val="BodyTextIndent"/>
        <w:spacing w:line="480" w:lineRule="auto"/>
        <w:ind w:firstLine="0"/>
        <w:jc w:val="left"/>
      </w:pPr>
    </w:p>
    <w:p w14:paraId="16F019CE" w14:textId="6E2B42F9" w:rsidR="0055326D" w:rsidRPr="0055326D" w:rsidRDefault="042CB119" w:rsidP="00F333B0">
      <w:pPr>
        <w:pStyle w:val="BodyTextIndent"/>
        <w:spacing w:line="480" w:lineRule="auto"/>
        <w:ind w:firstLine="0"/>
        <w:jc w:val="center"/>
        <w:rPr>
          <w:sz w:val="24"/>
          <w:szCs w:val="24"/>
        </w:rPr>
      </w:pPr>
      <w:r>
        <w:rPr>
          <w:noProof/>
        </w:rPr>
        <w:drawing>
          <wp:inline distT="0" distB="0" distL="0" distR="0" wp14:anchorId="7F8C102F" wp14:editId="38BF37A5">
            <wp:extent cx="1197610" cy="1738630"/>
            <wp:effectExtent l="0" t="0" r="2540" b="0"/>
            <wp:docPr id="1096803768" name="Picture 1096803768" descr="A picture containing ground,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803768"/>
                    <pic:cNvPicPr/>
                  </pic:nvPicPr>
                  <pic:blipFill>
                    <a:blip r:embed="rId40">
                      <a:extLst>
                        <a:ext uri="{28A0092B-C50C-407E-A947-70E740481C1C}">
                          <a14:useLocalDpi xmlns:a14="http://schemas.microsoft.com/office/drawing/2010/main" val="0"/>
                        </a:ext>
                      </a:extLst>
                    </a:blip>
                    <a:srcRect t="6352" b="29842"/>
                    <a:stretch>
                      <a:fillRect/>
                    </a:stretch>
                  </pic:blipFill>
                  <pic:spPr>
                    <a:xfrm>
                      <a:off x="0" y="0"/>
                      <a:ext cx="1197610" cy="1738630"/>
                    </a:xfrm>
                    <a:prstGeom prst="rect">
                      <a:avLst/>
                    </a:prstGeom>
                  </pic:spPr>
                </pic:pic>
              </a:graphicData>
            </a:graphic>
          </wp:inline>
        </w:drawing>
      </w:r>
    </w:p>
    <w:p w14:paraId="51577B20" w14:textId="571D7FBE" w:rsidR="00814D60" w:rsidRPr="00555D95" w:rsidRDefault="00814D60" w:rsidP="00814D60">
      <w:pPr>
        <w:pStyle w:val="Caption"/>
      </w:pPr>
      <w:bookmarkStart w:id="93" w:name="_Toc132977384"/>
      <w:r w:rsidRPr="00555D95">
        <w:t xml:space="preserve">Figure </w:t>
      </w:r>
      <w:r w:rsidRPr="00555D95">
        <w:fldChar w:fldCharType="begin"/>
      </w:r>
      <w:r w:rsidRPr="00555D95">
        <w:instrText>SEQ Figure \* ARABIC</w:instrText>
      </w:r>
      <w:r w:rsidRPr="00555D95">
        <w:fldChar w:fldCharType="separate"/>
      </w:r>
      <w:r>
        <w:rPr>
          <w:noProof/>
        </w:rPr>
        <w:t>19</w:t>
      </w:r>
      <w:r w:rsidRPr="00555D95">
        <w:fldChar w:fldCharType="end"/>
      </w:r>
      <w:r w:rsidRPr="00555D95">
        <w:t xml:space="preserve">: </w:t>
      </w:r>
      <w:r>
        <w:t>Boom Test for Walking Gait on Flat Ground</w:t>
      </w:r>
      <w:bookmarkEnd w:id="93"/>
    </w:p>
    <w:p w14:paraId="58ABC954" w14:textId="77777777" w:rsidR="00814D60" w:rsidRPr="0055326D" w:rsidRDefault="00814D60" w:rsidP="00F333B0">
      <w:pPr>
        <w:pStyle w:val="BodyTextIndent"/>
        <w:spacing w:line="480" w:lineRule="auto"/>
        <w:ind w:firstLine="0"/>
        <w:jc w:val="center"/>
        <w:rPr>
          <w:sz w:val="24"/>
          <w:szCs w:val="24"/>
        </w:rPr>
      </w:pPr>
    </w:p>
    <w:p w14:paraId="00A9C6E3" w14:textId="5BBF1D87" w:rsidR="00EC13D8" w:rsidRPr="00EC13D8" w:rsidRDefault="00EC13D8" w:rsidP="00EF5942">
      <w:pPr>
        <w:pStyle w:val="BodyTextIndent"/>
        <w:spacing w:line="480" w:lineRule="auto"/>
        <w:ind w:firstLine="720"/>
        <w:rPr>
          <w:sz w:val="24"/>
          <w:szCs w:val="24"/>
        </w:rPr>
      </w:pPr>
      <w:r w:rsidRPr="00EC13D8">
        <w:rPr>
          <w:sz w:val="24"/>
          <w:szCs w:val="24"/>
        </w:rPr>
        <w:t xml:space="preserve">Following walking on flat ground, the Achilles model was subject to resistive media testing. Figure </w:t>
      </w:r>
      <w:r w:rsidR="00EF5942">
        <w:rPr>
          <w:sz w:val="24"/>
          <w:szCs w:val="24"/>
        </w:rPr>
        <w:t>20</w:t>
      </w:r>
      <w:r w:rsidRPr="00EC13D8">
        <w:rPr>
          <w:sz w:val="24"/>
          <w:szCs w:val="24"/>
        </w:rPr>
        <w:t xml:space="preserve"> presents the model crossing regolith simulant from NASA-MSFC. The granular terrain imitated the lunar surface by allowing the model to sink below the surface, thereby repelling the motion of the mechanism.</w:t>
      </w:r>
    </w:p>
    <w:p w14:paraId="50D63179" w14:textId="18EE4078" w:rsidR="00EC13D8" w:rsidRPr="00EC13D8" w:rsidRDefault="2C1E589D" w:rsidP="00EC13D8">
      <w:pPr>
        <w:pStyle w:val="BodyTextIndent"/>
        <w:spacing w:line="480" w:lineRule="auto"/>
        <w:ind w:firstLine="0"/>
        <w:jc w:val="center"/>
      </w:pPr>
      <w:r>
        <w:rPr>
          <w:noProof/>
        </w:rPr>
        <w:drawing>
          <wp:inline distT="0" distB="0" distL="0" distR="0" wp14:anchorId="0C4B5621" wp14:editId="3D9A6842">
            <wp:extent cx="3173012" cy="1629177"/>
            <wp:effectExtent l="0" t="0" r="8890" b="9525"/>
            <wp:docPr id="1917646675" name="Picture 1917646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646675"/>
                    <pic:cNvPicPr/>
                  </pic:nvPicPr>
                  <pic:blipFill>
                    <a:blip r:embed="rId41">
                      <a:extLst>
                        <a:ext uri="{28A0092B-C50C-407E-A947-70E740481C1C}">
                          <a14:useLocalDpi xmlns:a14="http://schemas.microsoft.com/office/drawing/2010/main" val="0"/>
                        </a:ext>
                      </a:extLst>
                    </a:blip>
                    <a:stretch>
                      <a:fillRect/>
                    </a:stretch>
                  </pic:blipFill>
                  <pic:spPr>
                    <a:xfrm>
                      <a:off x="0" y="0"/>
                      <a:ext cx="3173012" cy="1629177"/>
                    </a:xfrm>
                    <a:prstGeom prst="rect">
                      <a:avLst/>
                    </a:prstGeom>
                  </pic:spPr>
                </pic:pic>
              </a:graphicData>
            </a:graphic>
          </wp:inline>
        </w:drawing>
      </w:r>
    </w:p>
    <w:p w14:paraId="75C06FC0" w14:textId="3B9418B2" w:rsidR="004462A6" w:rsidRPr="00555D95" w:rsidRDefault="004462A6" w:rsidP="004462A6">
      <w:pPr>
        <w:pStyle w:val="Caption"/>
      </w:pPr>
      <w:bookmarkStart w:id="94" w:name="_Toc132977385"/>
      <w:r w:rsidRPr="00555D95">
        <w:t xml:space="preserve">Figure </w:t>
      </w:r>
      <w:r w:rsidRPr="00555D95">
        <w:fldChar w:fldCharType="begin"/>
      </w:r>
      <w:r w:rsidRPr="00555D95">
        <w:instrText>SEQ Figure \* ARABIC</w:instrText>
      </w:r>
      <w:r w:rsidRPr="00555D95">
        <w:fldChar w:fldCharType="separate"/>
      </w:r>
      <w:r w:rsidR="008263C3">
        <w:rPr>
          <w:noProof/>
        </w:rPr>
        <w:t>20</w:t>
      </w:r>
      <w:r w:rsidRPr="00555D95">
        <w:fldChar w:fldCharType="end"/>
      </w:r>
      <w:r w:rsidRPr="00555D95">
        <w:t xml:space="preserve">: </w:t>
      </w:r>
      <w:r>
        <w:t>Boom Test Walking Gait on Regolith Simulant</w:t>
      </w:r>
      <w:bookmarkEnd w:id="94"/>
    </w:p>
    <w:p w14:paraId="6BFF5F9F" w14:textId="390963A5" w:rsidR="7EA45352" w:rsidRDefault="7EA45352" w:rsidP="0055326D">
      <w:pPr>
        <w:pStyle w:val="BodyTextIndent"/>
        <w:spacing w:line="480" w:lineRule="auto"/>
        <w:ind w:firstLine="0"/>
        <w:jc w:val="left"/>
        <w:rPr>
          <w:rFonts w:eastAsiaTheme="majorEastAsia"/>
          <w:color w:val="000000"/>
          <w:sz w:val="24"/>
          <w:szCs w:val="24"/>
          <w:shd w:val="clear" w:color="auto" w:fill="FFFFFF"/>
        </w:rPr>
      </w:pPr>
    </w:p>
    <w:p w14:paraId="3C085361" w14:textId="77777777" w:rsidR="00EC13D8" w:rsidRPr="00045966" w:rsidRDefault="00EC13D8" w:rsidP="0055326D">
      <w:pPr>
        <w:pStyle w:val="BodyTextIndent"/>
        <w:spacing w:line="480" w:lineRule="auto"/>
        <w:ind w:firstLine="0"/>
        <w:jc w:val="left"/>
        <w:rPr>
          <w:rFonts w:eastAsiaTheme="majorEastAsia"/>
          <w:color w:val="000000"/>
          <w:sz w:val="24"/>
          <w:szCs w:val="24"/>
          <w:shd w:val="clear" w:color="auto" w:fill="FFFFFF"/>
        </w:rPr>
      </w:pPr>
    </w:p>
    <w:p w14:paraId="282F5489" w14:textId="1D952BA1" w:rsidR="003A5EF6" w:rsidRDefault="5DC8F648" w:rsidP="003A5EF6">
      <w:pPr>
        <w:pStyle w:val="Heading2"/>
      </w:pPr>
      <w:bookmarkStart w:id="95" w:name="_Toc132979346"/>
      <w:r>
        <w:lastRenderedPageBreak/>
        <w:t>2.</w:t>
      </w:r>
      <w:r w:rsidR="13CA2C5A">
        <w:t>3</w:t>
      </w:r>
      <w:r>
        <w:t xml:space="preserve"> Results</w:t>
      </w:r>
      <w:r w:rsidR="0F0056BE">
        <w:t xml:space="preserve"> and Discussion</w:t>
      </w:r>
      <w:bookmarkEnd w:id="95"/>
    </w:p>
    <w:p w14:paraId="6A8F53AB" w14:textId="15456BF7" w:rsidR="7EA45352" w:rsidRPr="00CB1265" w:rsidRDefault="65F6C994" w:rsidP="00CB1265">
      <w:pPr>
        <w:pStyle w:val="Heading3"/>
        <w:ind w:left="0"/>
        <w:rPr>
          <w:b w:val="0"/>
          <w:bCs w:val="0"/>
          <w:color w:val="000000" w:themeColor="text1"/>
        </w:rPr>
      </w:pPr>
      <w:bookmarkStart w:id="96" w:name="_Toc132979347"/>
      <w:r>
        <w:rPr>
          <w:b w:val="0"/>
          <w:bCs w:val="0"/>
        </w:rPr>
        <w:t>2.</w:t>
      </w:r>
      <w:r w:rsidR="64026765">
        <w:rPr>
          <w:b w:val="0"/>
          <w:bCs w:val="0"/>
        </w:rPr>
        <w:t>3</w:t>
      </w:r>
      <w:r>
        <w:rPr>
          <w:b w:val="0"/>
          <w:bCs w:val="0"/>
        </w:rPr>
        <w:t>.1</w:t>
      </w:r>
      <w:r w:rsidR="00CB1265">
        <w:tab/>
      </w:r>
      <w:r>
        <w:rPr>
          <w:b w:val="0"/>
          <w:bCs w:val="0"/>
        </w:rPr>
        <w:t>Results from Drop Test</w:t>
      </w:r>
      <w:bookmarkEnd w:id="96"/>
    </w:p>
    <w:p w14:paraId="7CF961CB" w14:textId="627AB8B6" w:rsidR="7EA45352" w:rsidRDefault="7EA45352" w:rsidP="552DD523">
      <w:pPr>
        <w:spacing w:line="480" w:lineRule="auto"/>
        <w:ind w:firstLine="360"/>
        <w:jc w:val="both"/>
        <w:rPr>
          <w:color w:val="000000" w:themeColor="text1"/>
        </w:rPr>
      </w:pPr>
      <w:r w:rsidRPr="552DD523">
        <w:rPr>
          <w:rStyle w:val="normaltextrun"/>
          <w:color w:val="000000" w:themeColor="text1"/>
        </w:rPr>
        <w:t xml:space="preserve">There are two main pieces of data gathered from the RDTA that helped to select the appropriate lattice size. The two key pieces of data are the regolith plume created and the penetration depth each design caused. Figure </w:t>
      </w:r>
      <w:r w:rsidR="00EF5942">
        <w:rPr>
          <w:rStyle w:val="normaltextrun"/>
          <w:color w:val="000000" w:themeColor="text1"/>
        </w:rPr>
        <w:t>21</w:t>
      </w:r>
      <w:r w:rsidRPr="552DD523">
        <w:rPr>
          <w:rStyle w:val="normaltextrun"/>
          <w:color w:val="000000" w:themeColor="text1"/>
        </w:rPr>
        <w:t xml:space="preserve"> shows an example image of the regolith plume that one of the designs created.</w:t>
      </w:r>
    </w:p>
    <w:p w14:paraId="1D203667" w14:textId="7D0558F8" w:rsidR="552DD523" w:rsidRDefault="552DD523" w:rsidP="552DD523">
      <w:pPr>
        <w:ind w:firstLine="360"/>
        <w:jc w:val="both"/>
        <w:rPr>
          <w:color w:val="000000" w:themeColor="text1"/>
        </w:rPr>
      </w:pPr>
    </w:p>
    <w:p w14:paraId="49BE2F17" w14:textId="56ED54B9" w:rsidR="7EA45352" w:rsidRDefault="7EA45352" w:rsidP="552DD523">
      <w:pPr>
        <w:ind w:firstLine="360"/>
        <w:jc w:val="center"/>
        <w:rPr>
          <w:color w:val="000000" w:themeColor="text1"/>
        </w:rPr>
      </w:pPr>
      <w:r>
        <w:rPr>
          <w:noProof/>
        </w:rPr>
        <w:drawing>
          <wp:inline distT="0" distB="0" distL="0" distR="0" wp14:anchorId="0247D481" wp14:editId="27F21EE7">
            <wp:extent cx="2105025" cy="1714500"/>
            <wp:effectExtent l="0" t="0" r="0" b="0"/>
            <wp:docPr id="1488424887" name="Picture 148842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424887"/>
                    <pic:cNvPicPr/>
                  </pic:nvPicPr>
                  <pic:blipFill>
                    <a:blip r:embed="rId42">
                      <a:extLst>
                        <a:ext uri="{28A0092B-C50C-407E-A947-70E740481C1C}">
                          <a14:useLocalDpi xmlns:a14="http://schemas.microsoft.com/office/drawing/2010/main" val="0"/>
                        </a:ext>
                      </a:extLst>
                    </a:blip>
                    <a:stretch>
                      <a:fillRect/>
                    </a:stretch>
                  </pic:blipFill>
                  <pic:spPr>
                    <a:xfrm>
                      <a:off x="0" y="0"/>
                      <a:ext cx="2105025" cy="1714500"/>
                    </a:xfrm>
                    <a:prstGeom prst="rect">
                      <a:avLst/>
                    </a:prstGeom>
                  </pic:spPr>
                </pic:pic>
              </a:graphicData>
            </a:graphic>
          </wp:inline>
        </w:drawing>
      </w:r>
    </w:p>
    <w:p w14:paraId="3221BEB8" w14:textId="47C82A50" w:rsidR="008263C3" w:rsidRPr="00555D95" w:rsidRDefault="008263C3" w:rsidP="008263C3">
      <w:pPr>
        <w:pStyle w:val="Caption"/>
      </w:pPr>
      <w:bookmarkStart w:id="97" w:name="_Toc132977386"/>
      <w:r w:rsidRPr="00555D95">
        <w:t xml:space="preserve">Figure </w:t>
      </w:r>
      <w:r w:rsidRPr="00555D95">
        <w:fldChar w:fldCharType="begin"/>
      </w:r>
      <w:r w:rsidRPr="00555D95">
        <w:instrText>SEQ Figure \* ARABIC</w:instrText>
      </w:r>
      <w:r w:rsidRPr="00555D95">
        <w:fldChar w:fldCharType="separate"/>
      </w:r>
      <w:r w:rsidR="00D80442">
        <w:rPr>
          <w:noProof/>
        </w:rPr>
        <w:t>21</w:t>
      </w:r>
      <w:r w:rsidRPr="00555D95">
        <w:fldChar w:fldCharType="end"/>
      </w:r>
      <w:r w:rsidRPr="00555D95">
        <w:t xml:space="preserve">: </w:t>
      </w:r>
      <w:r>
        <w:t>A Frame from RDTA Drop Test</w:t>
      </w:r>
      <w:bookmarkEnd w:id="97"/>
    </w:p>
    <w:p w14:paraId="217F77C0" w14:textId="77777777" w:rsidR="008263C3" w:rsidRDefault="008263C3" w:rsidP="552DD523">
      <w:pPr>
        <w:ind w:left="360"/>
        <w:jc w:val="center"/>
        <w:rPr>
          <w:color w:val="000000" w:themeColor="text1"/>
        </w:rPr>
      </w:pPr>
    </w:p>
    <w:p w14:paraId="05587AA5" w14:textId="45EE8D93" w:rsidR="552DD523" w:rsidRDefault="552DD523" w:rsidP="552DD523">
      <w:pPr>
        <w:jc w:val="center"/>
        <w:rPr>
          <w:color w:val="000000" w:themeColor="text1"/>
        </w:rPr>
      </w:pPr>
    </w:p>
    <w:p w14:paraId="691118F2" w14:textId="220BC821" w:rsidR="7EA45352" w:rsidRDefault="7EA45352" w:rsidP="00EF5942">
      <w:pPr>
        <w:ind w:firstLine="360"/>
        <w:jc w:val="both"/>
        <w:rPr>
          <w:color w:val="000000" w:themeColor="text1"/>
        </w:rPr>
      </w:pPr>
      <w:r w:rsidRPr="552DD523">
        <w:rPr>
          <w:color w:val="000000" w:themeColor="text1"/>
        </w:rPr>
        <w:t xml:space="preserve">Figure </w:t>
      </w:r>
      <w:r w:rsidR="00EF5942">
        <w:rPr>
          <w:color w:val="000000" w:themeColor="text1"/>
        </w:rPr>
        <w:t>22</w:t>
      </w:r>
      <w:r w:rsidRPr="552DD523">
        <w:rPr>
          <w:color w:val="000000" w:themeColor="text1"/>
        </w:rPr>
        <w:t xml:space="preserve"> </w:t>
      </w:r>
      <w:r w:rsidRPr="552DD523">
        <w:rPr>
          <w:rStyle w:val="normaltextrun"/>
          <w:color w:val="000000" w:themeColor="text1"/>
        </w:rPr>
        <w:t>shows the results of the plume percentage profile created by each foot in the RDTA.  </w:t>
      </w:r>
    </w:p>
    <w:p w14:paraId="41492801" w14:textId="2810A9B7" w:rsidR="552DD523" w:rsidRDefault="552DD523" w:rsidP="552DD523">
      <w:pPr>
        <w:ind w:firstLine="360"/>
        <w:jc w:val="both"/>
        <w:rPr>
          <w:color w:val="000000" w:themeColor="text1"/>
        </w:rPr>
      </w:pPr>
    </w:p>
    <w:p w14:paraId="00988CAC" w14:textId="3E4D97B0" w:rsidR="7EA45352" w:rsidRDefault="7EA45352" w:rsidP="552DD523">
      <w:pPr>
        <w:ind w:firstLine="360"/>
        <w:jc w:val="center"/>
      </w:pPr>
      <w:r>
        <w:rPr>
          <w:noProof/>
        </w:rPr>
        <w:drawing>
          <wp:inline distT="0" distB="0" distL="0" distR="0" wp14:anchorId="7C099F4A" wp14:editId="63D7F8F2">
            <wp:extent cx="2510127" cy="1951149"/>
            <wp:effectExtent l="0" t="0" r="5080" b="0"/>
            <wp:docPr id="1706055802" name="Picture 170605580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055802"/>
                    <pic:cNvPicPr/>
                  </pic:nvPicPr>
                  <pic:blipFill>
                    <a:blip r:embed="rId43">
                      <a:extLst>
                        <a:ext uri="{28A0092B-C50C-407E-A947-70E740481C1C}">
                          <a14:useLocalDpi xmlns:a14="http://schemas.microsoft.com/office/drawing/2010/main" val="0"/>
                        </a:ext>
                      </a:extLst>
                    </a:blip>
                    <a:stretch>
                      <a:fillRect/>
                    </a:stretch>
                  </pic:blipFill>
                  <pic:spPr>
                    <a:xfrm>
                      <a:off x="0" y="0"/>
                      <a:ext cx="2510127" cy="1951149"/>
                    </a:xfrm>
                    <a:prstGeom prst="rect">
                      <a:avLst/>
                    </a:prstGeom>
                  </pic:spPr>
                </pic:pic>
              </a:graphicData>
            </a:graphic>
          </wp:inline>
        </w:drawing>
      </w:r>
    </w:p>
    <w:p w14:paraId="13CAB78E" w14:textId="62F1AEE0" w:rsidR="00D80442" w:rsidRPr="00555D95" w:rsidRDefault="00D80442" w:rsidP="00D80442">
      <w:pPr>
        <w:pStyle w:val="Caption"/>
      </w:pPr>
      <w:bookmarkStart w:id="98" w:name="_Toc132977387"/>
      <w:r w:rsidRPr="00555D95">
        <w:t xml:space="preserve">Figure </w:t>
      </w:r>
      <w:r w:rsidRPr="00555D95">
        <w:fldChar w:fldCharType="begin"/>
      </w:r>
      <w:r w:rsidRPr="00555D95">
        <w:instrText>SEQ Figure \* ARABIC</w:instrText>
      </w:r>
      <w:r w:rsidRPr="00555D95">
        <w:fldChar w:fldCharType="separate"/>
      </w:r>
      <w:r w:rsidR="0081786A">
        <w:rPr>
          <w:noProof/>
        </w:rPr>
        <w:t>22</w:t>
      </w:r>
      <w:r w:rsidRPr="00555D95">
        <w:fldChar w:fldCharType="end"/>
      </w:r>
      <w:r w:rsidRPr="00555D95">
        <w:t xml:space="preserve">: </w:t>
      </w:r>
      <w:r>
        <w:t>Plume Percentage vs. Area Subtracted from Foot Sample</w:t>
      </w:r>
      <w:bookmarkEnd w:id="98"/>
    </w:p>
    <w:p w14:paraId="508B8719" w14:textId="77777777" w:rsidR="00D80442" w:rsidRDefault="00D80442" w:rsidP="552DD523">
      <w:pPr>
        <w:ind w:left="360"/>
        <w:jc w:val="center"/>
        <w:rPr>
          <w:color w:val="000000" w:themeColor="text1"/>
        </w:rPr>
      </w:pPr>
    </w:p>
    <w:p w14:paraId="5E5E52CE" w14:textId="73A456AF" w:rsidR="552DD523" w:rsidRDefault="552DD523" w:rsidP="552DD523">
      <w:pPr>
        <w:ind w:left="360"/>
        <w:jc w:val="both"/>
        <w:rPr>
          <w:color w:val="000000" w:themeColor="text1"/>
        </w:rPr>
      </w:pPr>
    </w:p>
    <w:p w14:paraId="419FAF59" w14:textId="7C2FA49F" w:rsidR="552DD523" w:rsidRDefault="7EA45352" w:rsidP="552DD523">
      <w:pPr>
        <w:spacing w:line="480" w:lineRule="auto"/>
        <w:ind w:firstLine="360"/>
        <w:jc w:val="both"/>
        <w:rPr>
          <w:color w:val="000000" w:themeColor="text1"/>
        </w:rPr>
      </w:pPr>
      <w:r w:rsidRPr="552DD523">
        <w:rPr>
          <w:rStyle w:val="normaltextrun"/>
          <w:color w:val="000000" w:themeColor="text1"/>
        </w:rPr>
        <w:lastRenderedPageBreak/>
        <w:t xml:space="preserve">While evaluating these results, it became apparent that the lattice design where 25% of the area was taken out did not follow the expected trends. After further investigation, the team determined the design with 25% of the area removed was printed on a different 3D printer and ended up having different density properties. This resulted in that design being treated as an outlier. The other four designs followed the expected trends and the team decided to focus on the lattice designs where 50%, 60%, and 75% of the area had been removed. </w:t>
      </w:r>
      <w:r w:rsidRPr="552DD523">
        <w:rPr>
          <w:rStyle w:val="eop"/>
          <w:color w:val="000000" w:themeColor="text1"/>
        </w:rPr>
        <w:t xml:space="preserve">Figure </w:t>
      </w:r>
      <w:r w:rsidR="00EF5942">
        <w:rPr>
          <w:rStyle w:val="eop"/>
          <w:color w:val="000000" w:themeColor="text1"/>
        </w:rPr>
        <w:t>23</w:t>
      </w:r>
      <w:r w:rsidRPr="552DD523">
        <w:rPr>
          <w:rStyle w:val="eop"/>
          <w:color w:val="000000" w:themeColor="text1"/>
        </w:rPr>
        <w:t xml:space="preserve"> shows the average penetration depth that each design caused.  </w:t>
      </w:r>
    </w:p>
    <w:p w14:paraId="589F3C18" w14:textId="25433177" w:rsidR="7EA45352" w:rsidRDefault="7EA45352" w:rsidP="552DD523">
      <w:pPr>
        <w:ind w:firstLine="360"/>
        <w:jc w:val="center"/>
      </w:pPr>
      <w:r>
        <w:rPr>
          <w:noProof/>
        </w:rPr>
        <w:drawing>
          <wp:inline distT="0" distB="0" distL="0" distR="0" wp14:anchorId="1960B19B" wp14:editId="21454820">
            <wp:extent cx="2800502" cy="2195848"/>
            <wp:effectExtent l="0" t="0" r="0" b="0"/>
            <wp:docPr id="892749956" name="Picture 89274995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749956"/>
                    <pic:cNvPicPr/>
                  </pic:nvPicPr>
                  <pic:blipFill>
                    <a:blip r:embed="rId44">
                      <a:extLst>
                        <a:ext uri="{28A0092B-C50C-407E-A947-70E740481C1C}">
                          <a14:useLocalDpi xmlns:a14="http://schemas.microsoft.com/office/drawing/2010/main" val="0"/>
                        </a:ext>
                      </a:extLst>
                    </a:blip>
                    <a:stretch>
                      <a:fillRect/>
                    </a:stretch>
                  </pic:blipFill>
                  <pic:spPr>
                    <a:xfrm>
                      <a:off x="0" y="0"/>
                      <a:ext cx="2800502" cy="2195848"/>
                    </a:xfrm>
                    <a:prstGeom prst="rect">
                      <a:avLst/>
                    </a:prstGeom>
                  </pic:spPr>
                </pic:pic>
              </a:graphicData>
            </a:graphic>
          </wp:inline>
        </w:drawing>
      </w:r>
    </w:p>
    <w:p w14:paraId="790FAC7B" w14:textId="7604D2B4" w:rsidR="0081786A" w:rsidRPr="00555D95" w:rsidRDefault="0081786A" w:rsidP="0081786A">
      <w:pPr>
        <w:pStyle w:val="Caption"/>
      </w:pPr>
      <w:bookmarkStart w:id="99" w:name="_Toc132977388"/>
      <w:r w:rsidRPr="00555D95">
        <w:t xml:space="preserve">Figure </w:t>
      </w:r>
      <w:r w:rsidRPr="00555D95">
        <w:fldChar w:fldCharType="begin"/>
      </w:r>
      <w:r w:rsidRPr="00555D95">
        <w:instrText>SEQ Figure \* ARABIC</w:instrText>
      </w:r>
      <w:r w:rsidRPr="00555D95">
        <w:fldChar w:fldCharType="separate"/>
      </w:r>
      <w:r>
        <w:rPr>
          <w:noProof/>
        </w:rPr>
        <w:t>23</w:t>
      </w:r>
      <w:r w:rsidRPr="00555D95">
        <w:fldChar w:fldCharType="end"/>
      </w:r>
      <w:r w:rsidRPr="00555D95">
        <w:t xml:space="preserve">: </w:t>
      </w:r>
      <w:r>
        <w:t>Penetration Depth vs. Area Subtracted from RDTA Results</w:t>
      </w:r>
      <w:bookmarkEnd w:id="99"/>
    </w:p>
    <w:p w14:paraId="1FA0DB74" w14:textId="77777777" w:rsidR="0081786A" w:rsidRDefault="0081786A" w:rsidP="552DD523">
      <w:pPr>
        <w:ind w:left="360"/>
        <w:jc w:val="center"/>
        <w:rPr>
          <w:color w:val="000000" w:themeColor="text1"/>
        </w:rPr>
      </w:pPr>
    </w:p>
    <w:p w14:paraId="4A237E61" w14:textId="77777777" w:rsidR="552DD523" w:rsidRDefault="552DD523" w:rsidP="552DD523">
      <w:pPr>
        <w:spacing w:line="480" w:lineRule="auto"/>
        <w:ind w:firstLine="360"/>
        <w:jc w:val="both"/>
        <w:rPr>
          <w:rStyle w:val="normaltextrun"/>
          <w:color w:val="000000" w:themeColor="text1"/>
        </w:rPr>
      </w:pPr>
    </w:p>
    <w:p w14:paraId="7F1E7950" w14:textId="7365FD4B" w:rsidR="7EA45352" w:rsidRDefault="7EA45352" w:rsidP="552DD523">
      <w:pPr>
        <w:spacing w:line="480" w:lineRule="auto"/>
        <w:ind w:firstLine="360"/>
        <w:jc w:val="both"/>
        <w:rPr>
          <w:color w:val="000000" w:themeColor="text1"/>
        </w:rPr>
      </w:pPr>
      <w:r w:rsidRPr="552DD523">
        <w:rPr>
          <w:rStyle w:val="normaltextrun"/>
          <w:color w:val="000000" w:themeColor="text1"/>
        </w:rPr>
        <w:t xml:space="preserve">The team expected to see the sinkage each design caused decrease as more area was taken out. Figure </w:t>
      </w:r>
      <w:r w:rsidR="00EF5942">
        <w:rPr>
          <w:rStyle w:val="normaltextrun"/>
          <w:color w:val="000000" w:themeColor="text1"/>
        </w:rPr>
        <w:t>2</w:t>
      </w:r>
      <w:r w:rsidR="008C7C4B">
        <w:rPr>
          <w:rStyle w:val="normaltextrun"/>
          <w:color w:val="000000" w:themeColor="text1"/>
        </w:rPr>
        <w:t>3</w:t>
      </w:r>
      <w:r w:rsidRPr="552DD523">
        <w:rPr>
          <w:rStyle w:val="normaltextrun"/>
          <w:color w:val="000000" w:themeColor="text1"/>
        </w:rPr>
        <w:t xml:space="preserve"> shows the negative trend for most designs, but it became evident that the design with 75% of the area removed began to show higher penetration levels. To better understand these results and to determine what was happening during the test, the team decided to compare the mass of each individual foot with the penetration depth they caused.  </w:t>
      </w:r>
    </w:p>
    <w:p w14:paraId="6055823B" w14:textId="764D8E79" w:rsidR="552DD523" w:rsidRDefault="552DD523" w:rsidP="552DD523">
      <w:pPr>
        <w:ind w:firstLine="360"/>
        <w:jc w:val="both"/>
        <w:rPr>
          <w:color w:val="000000" w:themeColor="text1"/>
        </w:rPr>
      </w:pPr>
    </w:p>
    <w:p w14:paraId="65676546" w14:textId="2E0BED34" w:rsidR="7EA45352" w:rsidRDefault="7EA45352" w:rsidP="552DD523">
      <w:pPr>
        <w:ind w:firstLine="360"/>
        <w:jc w:val="center"/>
      </w:pPr>
      <w:r>
        <w:rPr>
          <w:noProof/>
        </w:rPr>
        <w:lastRenderedPageBreak/>
        <w:drawing>
          <wp:inline distT="0" distB="0" distL="0" distR="0" wp14:anchorId="4E48080F" wp14:editId="47E57ACF">
            <wp:extent cx="3284114" cy="2189409"/>
            <wp:effectExtent l="0" t="0" r="0" b="0"/>
            <wp:docPr id="957319076" name="Picture 957319076" descr="A screenshot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319076"/>
                    <pic:cNvPicPr/>
                  </pic:nvPicPr>
                  <pic:blipFill>
                    <a:blip r:embed="rId45">
                      <a:extLst>
                        <a:ext uri="{28A0092B-C50C-407E-A947-70E740481C1C}">
                          <a14:useLocalDpi xmlns:a14="http://schemas.microsoft.com/office/drawing/2010/main" val="0"/>
                        </a:ext>
                      </a:extLst>
                    </a:blip>
                    <a:stretch>
                      <a:fillRect/>
                    </a:stretch>
                  </pic:blipFill>
                  <pic:spPr>
                    <a:xfrm>
                      <a:off x="0" y="0"/>
                      <a:ext cx="3284114" cy="2189409"/>
                    </a:xfrm>
                    <a:prstGeom prst="rect">
                      <a:avLst/>
                    </a:prstGeom>
                  </pic:spPr>
                </pic:pic>
              </a:graphicData>
            </a:graphic>
          </wp:inline>
        </w:drawing>
      </w:r>
    </w:p>
    <w:p w14:paraId="694373FF" w14:textId="313E2C1B" w:rsidR="009574D7" w:rsidRPr="00555D95" w:rsidRDefault="009574D7" w:rsidP="009574D7">
      <w:pPr>
        <w:pStyle w:val="Caption"/>
      </w:pPr>
      <w:bookmarkStart w:id="100" w:name="_Toc132977389"/>
      <w:r w:rsidRPr="00555D95">
        <w:t xml:space="preserve">Figure </w:t>
      </w:r>
      <w:r w:rsidRPr="00555D95">
        <w:fldChar w:fldCharType="begin"/>
      </w:r>
      <w:r w:rsidRPr="00555D95">
        <w:instrText>SEQ Figure \* ARABIC</w:instrText>
      </w:r>
      <w:r w:rsidRPr="00555D95">
        <w:fldChar w:fldCharType="separate"/>
      </w:r>
      <w:r>
        <w:rPr>
          <w:noProof/>
        </w:rPr>
        <w:t>24</w:t>
      </w:r>
      <w:r w:rsidRPr="00555D95">
        <w:fldChar w:fldCharType="end"/>
      </w:r>
      <w:r w:rsidRPr="00555D95">
        <w:t xml:space="preserve">: </w:t>
      </w:r>
      <w:r>
        <w:t>Mass and Sinking vs. Area Reduction</w:t>
      </w:r>
      <w:bookmarkEnd w:id="100"/>
    </w:p>
    <w:p w14:paraId="7631A2E7" w14:textId="77777777" w:rsidR="009574D7" w:rsidRDefault="009574D7" w:rsidP="552DD523">
      <w:pPr>
        <w:ind w:left="360"/>
        <w:jc w:val="center"/>
        <w:rPr>
          <w:color w:val="000000" w:themeColor="text1"/>
        </w:rPr>
      </w:pPr>
    </w:p>
    <w:p w14:paraId="45EB4B9C" w14:textId="23DB5382" w:rsidR="552DD523" w:rsidRDefault="552DD523" w:rsidP="552DD523">
      <w:pPr>
        <w:ind w:firstLine="720"/>
        <w:jc w:val="both"/>
        <w:rPr>
          <w:color w:val="000000" w:themeColor="text1"/>
        </w:rPr>
      </w:pPr>
    </w:p>
    <w:p w14:paraId="292C5399" w14:textId="0AA0E281" w:rsidR="7EA45352" w:rsidRDefault="7EA45352" w:rsidP="552DD523">
      <w:pPr>
        <w:pStyle w:val="paragraph"/>
        <w:spacing w:before="0" w:beforeAutospacing="0" w:after="0" w:afterAutospacing="0" w:line="480" w:lineRule="auto"/>
        <w:ind w:firstLine="360"/>
        <w:jc w:val="both"/>
        <w:rPr>
          <w:color w:val="000000" w:themeColor="text1"/>
        </w:rPr>
      </w:pPr>
      <w:r w:rsidRPr="552DD523">
        <w:rPr>
          <w:color w:val="000000" w:themeColor="text1"/>
        </w:rPr>
        <w:t xml:space="preserve">Figure </w:t>
      </w:r>
      <w:r w:rsidR="008C7C4B">
        <w:rPr>
          <w:color w:val="000000" w:themeColor="text1"/>
        </w:rPr>
        <w:t>24</w:t>
      </w:r>
      <w:r w:rsidRPr="552DD523">
        <w:rPr>
          <w:color w:val="000000" w:themeColor="text1"/>
        </w:rPr>
        <w:t xml:space="preserve"> </w:t>
      </w:r>
      <w:r w:rsidRPr="552DD523">
        <w:rPr>
          <w:rStyle w:val="normaltextrun"/>
          <w:color w:val="000000" w:themeColor="text1"/>
        </w:rPr>
        <w:t>confirmed that an increase in area removed will decrease the foot's mass and the penetration depth it causes. This only starts to change between the 60% and 75% area reduction due to a penalty zone that was found. The team discovered that when the mass is decreased too much, the surface area of the foot decreases, which exerts a higher pressure on the surface. This minimized surface area and higher-pressure results in the foot design digging down and sinking deeper into the regolith surface.  </w:t>
      </w:r>
    </w:p>
    <w:p w14:paraId="6FAA94B4" w14:textId="041701D6" w:rsidR="7EA45352" w:rsidRDefault="7EA45352" w:rsidP="552DD523">
      <w:pPr>
        <w:spacing w:line="480" w:lineRule="auto"/>
        <w:ind w:firstLine="360"/>
        <w:jc w:val="both"/>
        <w:rPr>
          <w:color w:val="000000" w:themeColor="text1"/>
        </w:rPr>
      </w:pPr>
      <w:r w:rsidRPr="552DD523">
        <w:rPr>
          <w:rStyle w:val="normaltextrun"/>
          <w:color w:val="000000" w:themeColor="text1"/>
        </w:rPr>
        <w:t>The selection of the lattice design became a balancing act between the mass of the foot, the pressure the foot exerted on the surface, the regolith plume that was generated, and the penetration depth that each foot caused. After deliberation, the team decided the lattice design that achieved the best balance and would minimize regolith disturbance was the lattice design where 60% area reduction per unit area had been removed.  </w:t>
      </w:r>
    </w:p>
    <w:p w14:paraId="27FB6AD9" w14:textId="29174C29" w:rsidR="7EA45352" w:rsidRDefault="7EA45352" w:rsidP="552DD523">
      <w:pPr>
        <w:spacing w:line="480" w:lineRule="auto"/>
        <w:ind w:firstLine="360"/>
        <w:jc w:val="both"/>
        <w:rPr>
          <w:color w:val="000000" w:themeColor="text1"/>
        </w:rPr>
      </w:pPr>
      <w:r w:rsidRPr="552DD523">
        <w:rPr>
          <w:rStyle w:val="normaltextrun"/>
          <w:color w:val="000000" w:themeColor="text1"/>
        </w:rPr>
        <w:t xml:space="preserve">To verify the usefulness of the lattice feature, the 60% area redacted design was directly compared to a solid flat plate that had no area removed. The average sinkage for the flat plate was </w:t>
      </w:r>
      <w:bookmarkStart w:id="101" w:name="_Int_HJRmKq2Y"/>
      <w:r w:rsidRPr="552DD523">
        <w:rPr>
          <w:rStyle w:val="normaltextrun"/>
          <w:color w:val="000000" w:themeColor="text1"/>
        </w:rPr>
        <w:t>4.16 mm</w:t>
      </w:r>
      <w:bookmarkEnd w:id="101"/>
      <w:r w:rsidRPr="552DD523">
        <w:rPr>
          <w:rStyle w:val="normaltextrun"/>
          <w:color w:val="000000" w:themeColor="text1"/>
        </w:rPr>
        <w:t xml:space="preserve"> while the 60% area reduction design presented an average sinkage of </w:t>
      </w:r>
      <w:bookmarkStart w:id="102" w:name="_Int_nbnCkzro"/>
      <w:r w:rsidRPr="552DD523">
        <w:rPr>
          <w:rStyle w:val="normaltextrun"/>
          <w:color w:val="000000" w:themeColor="text1"/>
        </w:rPr>
        <w:t>3.57 mm</w:t>
      </w:r>
      <w:bookmarkEnd w:id="102"/>
      <w:r w:rsidRPr="552DD523">
        <w:rPr>
          <w:rStyle w:val="normaltextrun"/>
          <w:color w:val="000000" w:themeColor="text1"/>
        </w:rPr>
        <w:t xml:space="preserve">. The </w:t>
      </w:r>
      <w:r w:rsidRPr="552DD523">
        <w:rPr>
          <w:rStyle w:val="normaltextrun"/>
          <w:color w:val="000000" w:themeColor="text1"/>
        </w:rPr>
        <w:lastRenderedPageBreak/>
        <w:t>plume percentage profile could not be calculated due to the intensity of the regolith plume that the flat plate caused. The flat plate was the only design that caused such an intense plume where simulant escaped the testing apparatus. This validated that a lattice design was an important aspect of the final design. After these trials, the team continued with the lattice design that had 60% of the area removed. </w:t>
      </w:r>
    </w:p>
    <w:p w14:paraId="55AD8C5B" w14:textId="6E1C3261" w:rsidR="552DD523" w:rsidRDefault="552DD523" w:rsidP="552DD523">
      <w:pPr>
        <w:spacing w:line="480" w:lineRule="auto"/>
        <w:ind w:firstLine="360"/>
        <w:jc w:val="both"/>
        <w:rPr>
          <w:color w:val="000000" w:themeColor="text1"/>
        </w:rPr>
      </w:pPr>
    </w:p>
    <w:p w14:paraId="73D0CB6B" w14:textId="25365F7E" w:rsidR="00CB1265" w:rsidRPr="00CB1265" w:rsidRDefault="65F6C994" w:rsidP="00CB1265">
      <w:pPr>
        <w:pStyle w:val="Heading3"/>
        <w:ind w:left="0"/>
        <w:rPr>
          <w:b w:val="0"/>
          <w:bCs w:val="0"/>
          <w:color w:val="000000" w:themeColor="text1"/>
        </w:rPr>
      </w:pPr>
      <w:bookmarkStart w:id="103" w:name="_Toc132979348"/>
      <w:r>
        <w:rPr>
          <w:b w:val="0"/>
          <w:bCs w:val="0"/>
        </w:rPr>
        <w:t>2.</w:t>
      </w:r>
      <w:r w:rsidR="4063CE1D">
        <w:rPr>
          <w:b w:val="0"/>
          <w:bCs w:val="0"/>
        </w:rPr>
        <w:t>3</w:t>
      </w:r>
      <w:r>
        <w:rPr>
          <w:b w:val="0"/>
          <w:bCs w:val="0"/>
        </w:rPr>
        <w:t>.2</w:t>
      </w:r>
      <w:r w:rsidR="00CB1265">
        <w:tab/>
      </w:r>
      <w:r>
        <w:rPr>
          <w:b w:val="0"/>
          <w:bCs w:val="0"/>
        </w:rPr>
        <w:t>Results from Traction Test</w:t>
      </w:r>
      <w:bookmarkEnd w:id="103"/>
    </w:p>
    <w:p w14:paraId="6D962F6B" w14:textId="1DB24F72" w:rsidR="552DD523" w:rsidRDefault="7EA45352" w:rsidP="008C7C4B">
      <w:pPr>
        <w:spacing w:line="480" w:lineRule="auto"/>
        <w:ind w:firstLine="720"/>
        <w:jc w:val="both"/>
        <w:rPr>
          <w:color w:val="000000" w:themeColor="text1"/>
        </w:rPr>
      </w:pPr>
      <w:r w:rsidRPr="552DD523">
        <w:rPr>
          <w:rStyle w:val="normaltextrun"/>
          <w:color w:val="000000" w:themeColor="text1"/>
        </w:rPr>
        <w:t xml:space="preserve">The best traction design will be the one that produces the highest coefficients of friction. The force of friction, </w:t>
      </w:r>
      <m:oMath>
        <m:sSub>
          <m:sSubPr>
            <m:ctrlPr>
              <w:rPr>
                <w:rFonts w:ascii="Cambria Math" w:hAnsi="Cambria Math"/>
              </w:rPr>
            </m:ctrlPr>
          </m:sSubPr>
          <m:e>
            <m:r>
              <w:rPr>
                <w:rFonts w:ascii="Cambria Math" w:hAnsi="Cambria Math"/>
              </w:rPr>
              <m:t>F</m:t>
            </m:r>
          </m:e>
          <m:sub>
            <m:r>
              <w:rPr>
                <w:rFonts w:ascii="Cambria Math" w:hAnsi="Cambria Math"/>
              </w:rPr>
              <m:t>f</m:t>
            </m:r>
          </m:sub>
        </m:sSub>
      </m:oMath>
      <w:r w:rsidRPr="552DD523">
        <w:rPr>
          <w:rStyle w:val="normaltextrun"/>
          <w:color w:val="000000" w:themeColor="text1"/>
        </w:rPr>
        <w:t xml:space="preserve">, was experimentally found from the force gauge reading. The normal force, </w:t>
      </w:r>
      <w:r w:rsidRPr="552DD523">
        <w:rPr>
          <w:color w:val="000000" w:themeColor="text1"/>
        </w:rPr>
        <w:t>N</w:t>
      </w:r>
      <w:r w:rsidRPr="552DD523">
        <w:rPr>
          <w:rStyle w:val="normaltextrun"/>
          <w:color w:val="000000" w:themeColor="text1"/>
        </w:rPr>
        <w:t xml:space="preserve">, was calculated by summing the mass of the traction samples with the additional mass. These measurements were taken in grams and were converted to Newtons. The coefficient of static, </w:t>
      </w:r>
      <m:oMath>
        <m:sSub>
          <m:sSubPr>
            <m:ctrlPr>
              <w:rPr>
                <w:rFonts w:ascii="Cambria Math" w:hAnsi="Cambria Math"/>
              </w:rPr>
            </m:ctrlPr>
          </m:sSubPr>
          <m:e>
            <m:r>
              <w:rPr>
                <w:rFonts w:ascii="Cambria Math" w:hAnsi="Cambria Math"/>
              </w:rPr>
              <m:t>μ</m:t>
            </m:r>
          </m:e>
          <m:sub>
            <m:r>
              <w:rPr>
                <w:rFonts w:ascii="Cambria Math" w:hAnsi="Cambria Math"/>
              </w:rPr>
              <m:t>s</m:t>
            </m:r>
          </m:sub>
        </m:sSub>
      </m:oMath>
      <w:r w:rsidRPr="552DD523">
        <w:rPr>
          <w:rStyle w:val="normaltextrun"/>
          <w:color w:val="000000" w:themeColor="text1"/>
        </w:rPr>
        <w:t>, and dynamic friction,</w:t>
      </w:r>
      <w:r w:rsidR="2C91D843" w:rsidRPr="552DD523">
        <w:rPr>
          <w:rStyle w:val="normaltextrun"/>
          <w:color w:val="000000" w:themeColor="text1"/>
        </w:rPr>
        <w:t xml:space="preserve"> </w:t>
      </w:r>
      <m:oMath>
        <m:sSub>
          <m:sSubPr>
            <m:ctrlPr>
              <w:rPr>
                <w:rFonts w:ascii="Cambria Math" w:hAnsi="Cambria Math"/>
              </w:rPr>
            </m:ctrlPr>
          </m:sSubPr>
          <m:e>
            <m:r>
              <w:rPr>
                <w:rFonts w:ascii="Cambria Math" w:hAnsi="Cambria Math"/>
              </w:rPr>
              <m:t>μ</m:t>
            </m:r>
          </m:e>
          <m:sub>
            <m:r>
              <w:rPr>
                <w:rFonts w:ascii="Cambria Math" w:hAnsi="Cambria Math"/>
              </w:rPr>
              <m:t>k</m:t>
            </m:r>
          </m:sub>
        </m:sSub>
      </m:oMath>
      <w:r w:rsidRPr="552DD523">
        <w:rPr>
          <w:rStyle w:val="normaltextrun"/>
          <w:color w:val="000000" w:themeColor="text1"/>
        </w:rPr>
        <w:t xml:space="preserve">, were found from equation (1) by dividing </w:t>
      </w:r>
      <m:oMath>
        <m:sSub>
          <m:sSubPr>
            <m:ctrlPr>
              <w:rPr>
                <w:rFonts w:ascii="Cambria Math" w:hAnsi="Cambria Math"/>
              </w:rPr>
            </m:ctrlPr>
          </m:sSubPr>
          <m:e>
            <m:r>
              <w:rPr>
                <w:rFonts w:ascii="Cambria Math" w:hAnsi="Cambria Math"/>
              </w:rPr>
              <m:t>F</m:t>
            </m:r>
          </m:e>
          <m:sub>
            <m:r>
              <w:rPr>
                <w:rFonts w:ascii="Cambria Math" w:hAnsi="Cambria Math"/>
              </w:rPr>
              <m:t>f</m:t>
            </m:r>
          </m:sub>
        </m:sSub>
      </m:oMath>
      <w:r w:rsidR="2C1F0D82" w:rsidRPr="552DD523">
        <w:rPr>
          <w:color w:val="000000" w:themeColor="text1"/>
        </w:rPr>
        <w:t xml:space="preserve"> </w:t>
      </w:r>
      <w:r w:rsidRPr="552DD523">
        <w:rPr>
          <w:rStyle w:val="normaltextrun"/>
          <w:color w:val="000000" w:themeColor="text1"/>
        </w:rPr>
        <w:t xml:space="preserve">by </w:t>
      </w:r>
      <w:r w:rsidRPr="552DD523">
        <w:rPr>
          <w:color w:val="000000" w:themeColor="text1"/>
        </w:rPr>
        <w:t>N</w:t>
      </w:r>
      <w:r w:rsidR="0A9B6E0A" w:rsidRPr="552DD523">
        <w:rPr>
          <w:color w:val="000000" w:themeColor="text1"/>
        </w:rPr>
        <w:t>.</w:t>
      </w:r>
    </w:p>
    <w:p w14:paraId="3B619F6F" w14:textId="59FB3168" w:rsidR="552DD523" w:rsidRDefault="00883DAB" w:rsidP="552DD523">
      <w:pPr>
        <w:spacing w:line="480" w:lineRule="auto"/>
        <w:jc w:val="right"/>
        <w:rPr>
          <w:rStyle w:val="normaltextrun"/>
          <w:color w:val="000000" w:themeColor="text1"/>
        </w:rPr>
      </w:pPr>
      <m:oMath>
        <m:sSub>
          <m:sSubPr>
            <m:ctrlPr>
              <w:rPr>
                <w:rFonts w:ascii="Cambria Math" w:hAnsi="Cambria Math"/>
              </w:rPr>
            </m:ctrlPr>
          </m:sSubPr>
          <m:e>
            <m:r>
              <w:rPr>
                <w:rFonts w:ascii="Cambria Math" w:hAnsi="Cambria Math"/>
              </w:rPr>
              <m:t>F</m:t>
            </m:r>
          </m:e>
          <m:sub>
            <m:r>
              <w:rPr>
                <w:rFonts w:ascii="Cambria Math" w:hAnsi="Cambria Math"/>
              </w:rPr>
              <m:t>f</m:t>
            </m:r>
          </m:sub>
        </m:sSub>
        <m:r>
          <w:rPr>
            <w:rFonts w:ascii="Cambria Math" w:hAnsi="Cambria Math"/>
          </w:rPr>
          <m:t>=μN</m:t>
        </m:r>
      </m:oMath>
      <w:r w:rsidR="552DD523">
        <w:tab/>
      </w:r>
      <w:r w:rsidR="72DF8ACE" w:rsidRPr="552DD523">
        <w:rPr>
          <w:i/>
          <w:iCs/>
          <w:color w:val="000000" w:themeColor="text1"/>
        </w:rPr>
        <w:t xml:space="preserve">                    </w:t>
      </w:r>
      <w:r w:rsidR="552DD523">
        <w:tab/>
      </w:r>
      <w:r w:rsidR="72DF8ACE" w:rsidRPr="552DD523">
        <w:rPr>
          <w:i/>
          <w:iCs/>
          <w:color w:val="000000" w:themeColor="text1"/>
        </w:rPr>
        <w:t xml:space="preserve"> </w:t>
      </w:r>
      <w:r w:rsidR="552DD523">
        <w:tab/>
      </w:r>
      <w:r w:rsidR="552DD523">
        <w:tab/>
      </w:r>
      <w:r w:rsidR="7EA45352" w:rsidRPr="552DD523">
        <w:rPr>
          <w:rStyle w:val="normaltextrun"/>
          <w:color w:val="000000" w:themeColor="text1"/>
        </w:rPr>
        <w:t>(1)</w:t>
      </w:r>
    </w:p>
    <w:p w14:paraId="4528EB84" w14:textId="6A2E2CE4" w:rsidR="552DD523" w:rsidRDefault="552DD523" w:rsidP="552DD523">
      <w:pPr>
        <w:spacing w:line="480" w:lineRule="auto"/>
        <w:jc w:val="right"/>
        <w:rPr>
          <w:rStyle w:val="normaltextrun"/>
          <w:color w:val="000000" w:themeColor="text1"/>
        </w:rPr>
      </w:pPr>
    </w:p>
    <w:p w14:paraId="2F9379D8" w14:textId="57D2CAF1" w:rsidR="7EA45352" w:rsidRDefault="7EA45352" w:rsidP="552DD523">
      <w:pPr>
        <w:spacing w:line="480" w:lineRule="auto"/>
        <w:ind w:firstLine="360"/>
        <w:jc w:val="both"/>
        <w:rPr>
          <w:color w:val="000000" w:themeColor="text1"/>
        </w:rPr>
      </w:pPr>
      <w:r w:rsidRPr="552DD523">
        <w:rPr>
          <w:rStyle w:val="normaltextrun"/>
          <w:color w:val="000000" w:themeColor="text1"/>
        </w:rPr>
        <w:t xml:space="preserve">After the traction test and calculations were completed, the results were calculated and compiled into Figure </w:t>
      </w:r>
      <w:r w:rsidR="008C7C4B">
        <w:rPr>
          <w:rStyle w:val="normaltextrun"/>
          <w:color w:val="000000" w:themeColor="text1"/>
        </w:rPr>
        <w:t>25</w:t>
      </w:r>
      <w:r w:rsidRPr="552DD523">
        <w:rPr>
          <w:rStyle w:val="normaltextrun"/>
          <w:color w:val="000000" w:themeColor="text1"/>
        </w:rPr>
        <w:t>.</w:t>
      </w:r>
    </w:p>
    <w:p w14:paraId="18ED2777" w14:textId="37FCF807" w:rsidR="7EA45352" w:rsidRDefault="792FFFC7" w:rsidP="552DD523">
      <w:pPr>
        <w:ind w:firstLine="360"/>
        <w:jc w:val="center"/>
      </w:pPr>
      <w:r>
        <w:rPr>
          <w:noProof/>
        </w:rPr>
        <w:lastRenderedPageBreak/>
        <w:drawing>
          <wp:inline distT="0" distB="0" distL="0" distR="0" wp14:anchorId="7019D367" wp14:editId="155885E5">
            <wp:extent cx="2740785" cy="2156509"/>
            <wp:effectExtent l="0" t="0" r="2540" b="0"/>
            <wp:docPr id="1120840056" name="Picture 112084005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840056"/>
                    <pic:cNvPicPr/>
                  </pic:nvPicPr>
                  <pic:blipFill>
                    <a:blip r:embed="rId46">
                      <a:extLst>
                        <a:ext uri="{28A0092B-C50C-407E-A947-70E740481C1C}">
                          <a14:useLocalDpi xmlns:a14="http://schemas.microsoft.com/office/drawing/2010/main" val="0"/>
                        </a:ext>
                      </a:extLst>
                    </a:blip>
                    <a:stretch>
                      <a:fillRect/>
                    </a:stretch>
                  </pic:blipFill>
                  <pic:spPr>
                    <a:xfrm>
                      <a:off x="0" y="0"/>
                      <a:ext cx="2740785" cy="2156509"/>
                    </a:xfrm>
                    <a:prstGeom prst="rect">
                      <a:avLst/>
                    </a:prstGeom>
                  </pic:spPr>
                </pic:pic>
              </a:graphicData>
            </a:graphic>
          </wp:inline>
        </w:drawing>
      </w:r>
    </w:p>
    <w:p w14:paraId="3427926F" w14:textId="6A1C8D55" w:rsidR="00CC1B74" w:rsidRPr="00555D95" w:rsidRDefault="00CC1B74" w:rsidP="00CC1B74">
      <w:pPr>
        <w:pStyle w:val="Caption"/>
      </w:pPr>
      <w:bookmarkStart w:id="104" w:name="_Toc132977390"/>
      <w:r w:rsidRPr="00555D95">
        <w:t xml:space="preserve">Figure </w:t>
      </w:r>
      <w:r w:rsidRPr="00555D95">
        <w:fldChar w:fldCharType="begin"/>
      </w:r>
      <w:r w:rsidRPr="00555D95">
        <w:instrText>SEQ Figure \* ARABIC</w:instrText>
      </w:r>
      <w:r w:rsidRPr="00555D95">
        <w:fldChar w:fldCharType="separate"/>
      </w:r>
      <w:r>
        <w:rPr>
          <w:noProof/>
        </w:rPr>
        <w:t>25</w:t>
      </w:r>
      <w:r w:rsidRPr="00555D95">
        <w:fldChar w:fldCharType="end"/>
      </w:r>
      <w:r w:rsidRPr="00555D95">
        <w:t xml:space="preserve">: </w:t>
      </w:r>
      <w:r>
        <w:t>Coefficients of Friction vs. Traction Design</w:t>
      </w:r>
      <w:bookmarkEnd w:id="104"/>
    </w:p>
    <w:p w14:paraId="387679B3" w14:textId="77777777" w:rsidR="00CC1B74" w:rsidRDefault="00CC1B74" w:rsidP="552DD523">
      <w:pPr>
        <w:ind w:left="360"/>
        <w:jc w:val="center"/>
        <w:rPr>
          <w:color w:val="000000" w:themeColor="text1"/>
        </w:rPr>
      </w:pPr>
    </w:p>
    <w:p w14:paraId="1AE5A948" w14:textId="4BA031CD" w:rsidR="552DD523" w:rsidRDefault="552DD523" w:rsidP="552DD523">
      <w:pPr>
        <w:jc w:val="both"/>
        <w:rPr>
          <w:color w:val="000000" w:themeColor="text1"/>
        </w:rPr>
      </w:pPr>
    </w:p>
    <w:p w14:paraId="453E8537" w14:textId="1F621DE4" w:rsidR="552DD523" w:rsidRDefault="7EA45352" w:rsidP="009F31BA">
      <w:pPr>
        <w:spacing w:line="480" w:lineRule="auto"/>
        <w:ind w:firstLine="360"/>
        <w:jc w:val="both"/>
        <w:rPr>
          <w:color w:val="000000" w:themeColor="text1"/>
        </w:rPr>
      </w:pPr>
      <w:r w:rsidRPr="552DD523">
        <w:rPr>
          <w:rStyle w:val="normaltextrun"/>
          <w:color w:val="000000" w:themeColor="text1"/>
        </w:rPr>
        <w:t xml:space="preserve">The Cleat and the Hook and Rails design were immediately eliminated as a traction choice since they presented the smallest dynamic coefficients of friction. The next design determined to be least practical was the Claw design. To generate friction coefficient values that high, the size and radius of the Claws curve had to be increased to such a large amount that it became impractical to integrate that traction design onto a foot. After the analysis, the two final designs to be chosen from </w:t>
      </w:r>
      <w:bookmarkStart w:id="105" w:name="_Int_yYefBzVQ"/>
      <w:proofErr w:type="spellStart"/>
      <w:r w:rsidR="613C601F" w:rsidRPr="552DD523">
        <w:rPr>
          <w:rStyle w:val="normaltextrun"/>
          <w:color w:val="000000" w:themeColor="text1"/>
        </w:rPr>
        <w:t>were</w:t>
      </w:r>
      <w:bookmarkEnd w:id="105"/>
      <w:proofErr w:type="spellEnd"/>
      <w:r w:rsidRPr="552DD523">
        <w:rPr>
          <w:rStyle w:val="normaltextrun"/>
          <w:color w:val="000000" w:themeColor="text1"/>
        </w:rPr>
        <w:t xml:space="preserve"> the Spikes and Rowed Spikes design. Figure </w:t>
      </w:r>
      <w:r w:rsidR="008C7C4B">
        <w:rPr>
          <w:rStyle w:val="normaltextrun"/>
          <w:color w:val="000000" w:themeColor="text1"/>
        </w:rPr>
        <w:t>26</w:t>
      </w:r>
      <w:r w:rsidRPr="552DD523">
        <w:rPr>
          <w:rStyle w:val="normaltextrun"/>
          <w:color w:val="000000" w:themeColor="text1"/>
        </w:rPr>
        <w:t xml:space="preserve"> shows the two final designs. The Spikes design is on the left, and the Rowed Spikes can be seen on the right.  </w:t>
      </w:r>
    </w:p>
    <w:p w14:paraId="78AE7AA2" w14:textId="3EF1025D" w:rsidR="7EA45352" w:rsidRDefault="7EA45352" w:rsidP="552DD523">
      <w:pPr>
        <w:ind w:firstLine="360"/>
        <w:jc w:val="center"/>
        <w:rPr>
          <w:color w:val="000000" w:themeColor="text1"/>
        </w:rPr>
      </w:pPr>
      <w:r>
        <w:rPr>
          <w:noProof/>
        </w:rPr>
        <w:drawing>
          <wp:inline distT="0" distB="0" distL="0" distR="0" wp14:anchorId="6BB0A8E9" wp14:editId="2F3187FA">
            <wp:extent cx="1123950" cy="1047750"/>
            <wp:effectExtent l="0" t="0" r="0" b="0"/>
            <wp:docPr id="633554820" name="Picture 63355482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23950" cy="1047750"/>
                    </a:xfrm>
                    <a:prstGeom prst="rect">
                      <a:avLst/>
                    </a:prstGeom>
                  </pic:spPr>
                </pic:pic>
              </a:graphicData>
            </a:graphic>
          </wp:inline>
        </w:drawing>
      </w:r>
      <w:r>
        <w:rPr>
          <w:noProof/>
        </w:rPr>
        <w:drawing>
          <wp:inline distT="0" distB="0" distL="0" distR="0" wp14:anchorId="339EB938" wp14:editId="105097B9">
            <wp:extent cx="1047750" cy="1238250"/>
            <wp:effectExtent l="0" t="0" r="0" b="0"/>
            <wp:docPr id="2032555973" name="Picture 2032555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47750" cy="1238250"/>
                    </a:xfrm>
                    <a:prstGeom prst="rect">
                      <a:avLst/>
                    </a:prstGeom>
                  </pic:spPr>
                </pic:pic>
              </a:graphicData>
            </a:graphic>
          </wp:inline>
        </w:drawing>
      </w:r>
    </w:p>
    <w:p w14:paraId="57D2A0BD" w14:textId="5F9EEF8F" w:rsidR="00535860" w:rsidRPr="00555D95" w:rsidRDefault="00535860" w:rsidP="00535860">
      <w:pPr>
        <w:pStyle w:val="Caption"/>
      </w:pPr>
      <w:bookmarkStart w:id="106" w:name="_Toc132977391"/>
      <w:r w:rsidRPr="00555D95">
        <w:t xml:space="preserve">Figure </w:t>
      </w:r>
      <w:r w:rsidRPr="00555D95">
        <w:fldChar w:fldCharType="begin"/>
      </w:r>
      <w:r w:rsidRPr="00555D95">
        <w:instrText>SEQ Figure \* ARABIC</w:instrText>
      </w:r>
      <w:r w:rsidRPr="00555D95">
        <w:fldChar w:fldCharType="separate"/>
      </w:r>
      <w:r>
        <w:rPr>
          <w:noProof/>
        </w:rPr>
        <w:t>26</w:t>
      </w:r>
      <w:r w:rsidRPr="00555D95">
        <w:fldChar w:fldCharType="end"/>
      </w:r>
      <w:r w:rsidRPr="00555D95">
        <w:t xml:space="preserve">: </w:t>
      </w:r>
      <w:r>
        <w:t>The Spiked and Rowed Spike Traction Designs</w:t>
      </w:r>
      <w:bookmarkEnd w:id="106"/>
    </w:p>
    <w:p w14:paraId="0A075EF5" w14:textId="77777777" w:rsidR="00535860" w:rsidRDefault="00535860" w:rsidP="552DD523">
      <w:pPr>
        <w:ind w:left="360"/>
        <w:jc w:val="center"/>
        <w:rPr>
          <w:color w:val="000000" w:themeColor="text1"/>
        </w:rPr>
      </w:pPr>
    </w:p>
    <w:p w14:paraId="41D4C3AA" w14:textId="73C7121C" w:rsidR="552DD523" w:rsidRDefault="552DD523" w:rsidP="552DD523">
      <w:pPr>
        <w:ind w:left="360"/>
        <w:rPr>
          <w:color w:val="000000" w:themeColor="text1"/>
        </w:rPr>
      </w:pPr>
    </w:p>
    <w:p w14:paraId="03DB9B16" w14:textId="6E811643" w:rsidR="7EA45352" w:rsidRDefault="7EA45352" w:rsidP="008C7C4B">
      <w:pPr>
        <w:spacing w:line="480" w:lineRule="auto"/>
        <w:ind w:firstLine="360"/>
        <w:jc w:val="both"/>
        <w:rPr>
          <w:color w:val="000000" w:themeColor="text1"/>
        </w:rPr>
      </w:pPr>
      <w:r w:rsidRPr="552DD523">
        <w:rPr>
          <w:rStyle w:val="normaltextrun"/>
          <w:color w:val="000000" w:themeColor="text1"/>
        </w:rPr>
        <w:t xml:space="preserve">These two designs had nearly equivalent coefficients of friction. The Spiked design presented a higher static coefficient of friction while the Rowed Spikes presented a higher dynamic </w:t>
      </w:r>
      <w:r w:rsidRPr="552DD523">
        <w:rPr>
          <w:rStyle w:val="normaltextrun"/>
          <w:color w:val="000000" w:themeColor="text1"/>
        </w:rPr>
        <w:lastRenderedPageBreak/>
        <w:t>coefficient of friction. To decide what design would be best, the team moved on to manufacturing both designs via 3D-printing and integrating each design with the 60% area lattice. The Spiked design had issues fitting into the small spaces of material left in the lattice design, while the Rowed Spike design easily fit into any configuration of the lattice. The main deciding point between these two was the ability to manufacture and produce each design. Through rapid prototyping, it was determined that the Spiked design could not be easily printed. There were multiple failed prints involving the Spiked design, while the Rowed Spikes always presented clean and accurate prints. This was the main deciding factor for selecting Rowed Spikes to be the best overall traction design</w:t>
      </w:r>
      <w:r w:rsidR="00265C9C">
        <w:rPr>
          <w:rStyle w:val="normaltextrun"/>
          <w:color w:val="000000" w:themeColor="text1"/>
        </w:rPr>
        <w:t>.</w:t>
      </w:r>
      <w:r>
        <w:br/>
      </w:r>
    </w:p>
    <w:p w14:paraId="45E158B6" w14:textId="64CB82FE" w:rsidR="004030BE" w:rsidRPr="00CB1265" w:rsidRDefault="0C4EA427" w:rsidP="004030BE">
      <w:pPr>
        <w:pStyle w:val="Heading3"/>
        <w:ind w:left="0"/>
        <w:rPr>
          <w:b w:val="0"/>
          <w:bCs w:val="0"/>
          <w:color w:val="000000" w:themeColor="text1"/>
        </w:rPr>
      </w:pPr>
      <w:bookmarkStart w:id="107" w:name="_Toc132979349"/>
      <w:r>
        <w:rPr>
          <w:b w:val="0"/>
          <w:bCs w:val="0"/>
        </w:rPr>
        <w:t>2.</w:t>
      </w:r>
      <w:r w:rsidR="39413C04">
        <w:rPr>
          <w:b w:val="0"/>
          <w:bCs w:val="0"/>
        </w:rPr>
        <w:t>3</w:t>
      </w:r>
      <w:r>
        <w:rPr>
          <w:b w:val="0"/>
          <w:bCs w:val="0"/>
        </w:rPr>
        <w:t>.3</w:t>
      </w:r>
      <w:r w:rsidR="004030BE">
        <w:tab/>
      </w:r>
      <w:r w:rsidR="65340953">
        <w:rPr>
          <w:b w:val="0"/>
          <w:bCs w:val="0"/>
        </w:rPr>
        <w:t xml:space="preserve">Results from </w:t>
      </w:r>
      <w:r>
        <w:rPr>
          <w:b w:val="0"/>
          <w:bCs w:val="0"/>
        </w:rPr>
        <w:t>Movement Test</w:t>
      </w:r>
      <w:bookmarkEnd w:id="107"/>
    </w:p>
    <w:p w14:paraId="35861FF7" w14:textId="031E857E" w:rsidR="552DD523" w:rsidRDefault="7EA45352" w:rsidP="009838F5">
      <w:pPr>
        <w:spacing w:line="480" w:lineRule="auto"/>
        <w:ind w:firstLine="360"/>
        <w:jc w:val="both"/>
        <w:rPr>
          <w:color w:val="000000" w:themeColor="text1"/>
        </w:rPr>
      </w:pPr>
      <w:r w:rsidRPr="552DD523">
        <w:rPr>
          <w:rStyle w:val="normaltextrun"/>
          <w:color w:val="000000" w:themeColor="text1"/>
        </w:rPr>
        <w:t xml:space="preserve">The results of the Boom Test verify the combination of the lattice design, traction feature, and compliant structure. The hopping gait confirmed the strength and compressibility of the material. No failure occurred throughout the hopping test or the walking gait phase of the movement tests. Qualitatively, the Achilles model showed minimal plume through the lattice, no slippage because of the traction feature, and satisfactory compressibility during resistive media testing. The CISCOR ET-Quad claw stomped through the regolith, which caused large penetration depths, dispersed simulant omnidirectionally, and clogged the individual tines. Various gait maps were created to customize the experience for both models. The gait itself had to be mapped with a larger retraction such that the models could be lifted out of the regolith simulant. Figure </w:t>
      </w:r>
      <w:r w:rsidR="009838F5">
        <w:rPr>
          <w:rStyle w:val="normaltextrun"/>
          <w:color w:val="000000" w:themeColor="text1"/>
        </w:rPr>
        <w:t>27</w:t>
      </w:r>
      <w:r w:rsidRPr="552DD523">
        <w:rPr>
          <w:rStyle w:val="normaltextrun"/>
          <w:color w:val="000000" w:themeColor="text1"/>
        </w:rPr>
        <w:t xml:space="preserve"> shows the curve that the leg mechanism was following throughout the movement tests. </w:t>
      </w:r>
      <w:r w:rsidR="009838F5">
        <w:rPr>
          <w:rStyle w:val="normaltextrun"/>
          <w:color w:val="000000" w:themeColor="text1"/>
        </w:rPr>
        <w:t xml:space="preserve">Seven points of reference were </w:t>
      </w:r>
      <w:r w:rsidR="00B64D10">
        <w:rPr>
          <w:rStyle w:val="normaltextrun"/>
          <w:color w:val="000000" w:themeColor="text1"/>
        </w:rPr>
        <w:t>used to draw a spline for the gait.</w:t>
      </w:r>
    </w:p>
    <w:p w14:paraId="31452B64" w14:textId="54EB26EF" w:rsidR="7EA45352" w:rsidRDefault="6759C4EE" w:rsidP="2C9F5CD6">
      <w:pPr>
        <w:jc w:val="center"/>
        <w:rPr>
          <w:b/>
          <w:color w:val="000000" w:themeColor="text1"/>
        </w:rPr>
      </w:pPr>
      <w:r>
        <w:rPr>
          <w:noProof/>
        </w:rPr>
        <w:lastRenderedPageBreak/>
        <w:drawing>
          <wp:inline distT="0" distB="0" distL="0" distR="0" wp14:anchorId="3EDDF7FF" wp14:editId="346E9442">
            <wp:extent cx="2172153" cy="2079938"/>
            <wp:effectExtent l="0" t="0" r="0" b="0"/>
            <wp:docPr id="655019846" name="Picture 655019846"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019846"/>
                    <pic:cNvPicPr/>
                  </pic:nvPicPr>
                  <pic:blipFill>
                    <a:blip r:embed="rId49">
                      <a:extLst>
                        <a:ext uri="{28A0092B-C50C-407E-A947-70E740481C1C}">
                          <a14:useLocalDpi xmlns:a14="http://schemas.microsoft.com/office/drawing/2010/main" val="0"/>
                        </a:ext>
                      </a:extLst>
                    </a:blip>
                    <a:stretch>
                      <a:fillRect/>
                    </a:stretch>
                  </pic:blipFill>
                  <pic:spPr>
                    <a:xfrm>
                      <a:off x="0" y="0"/>
                      <a:ext cx="2172153" cy="2079938"/>
                    </a:xfrm>
                    <a:prstGeom prst="rect">
                      <a:avLst/>
                    </a:prstGeom>
                  </pic:spPr>
                </pic:pic>
              </a:graphicData>
            </a:graphic>
          </wp:inline>
        </w:drawing>
      </w:r>
    </w:p>
    <w:p w14:paraId="26B253B9" w14:textId="188CB055" w:rsidR="001F3DC1" w:rsidRPr="00555D95" w:rsidRDefault="001F3DC1" w:rsidP="001F3DC1">
      <w:pPr>
        <w:pStyle w:val="Caption"/>
      </w:pPr>
      <w:bookmarkStart w:id="108" w:name="_Toc132977392"/>
      <w:r w:rsidRPr="00555D95">
        <w:t xml:space="preserve">Figure </w:t>
      </w:r>
      <w:r w:rsidRPr="00555D95">
        <w:fldChar w:fldCharType="begin"/>
      </w:r>
      <w:r w:rsidRPr="00555D95">
        <w:instrText>SEQ Figure \* ARABIC</w:instrText>
      </w:r>
      <w:r w:rsidRPr="00555D95">
        <w:fldChar w:fldCharType="separate"/>
      </w:r>
      <w:r>
        <w:rPr>
          <w:noProof/>
        </w:rPr>
        <w:t>27</w:t>
      </w:r>
      <w:r w:rsidRPr="00555D95">
        <w:fldChar w:fldCharType="end"/>
      </w:r>
      <w:r w:rsidRPr="00555D95">
        <w:t xml:space="preserve">: </w:t>
      </w:r>
      <w:r>
        <w:t>Larger Retraction Gait Map</w:t>
      </w:r>
      <w:bookmarkEnd w:id="108"/>
    </w:p>
    <w:p w14:paraId="654F1A56" w14:textId="77777777" w:rsidR="001F3DC1" w:rsidRDefault="001F3DC1" w:rsidP="552DD523">
      <w:pPr>
        <w:ind w:firstLine="360"/>
        <w:jc w:val="center"/>
        <w:rPr>
          <w:color w:val="000000" w:themeColor="text1"/>
        </w:rPr>
      </w:pPr>
    </w:p>
    <w:p w14:paraId="00A36DD6" w14:textId="2B26698E" w:rsidR="552DD523" w:rsidRDefault="552DD523" w:rsidP="552DD523">
      <w:pPr>
        <w:spacing w:line="480" w:lineRule="auto"/>
        <w:jc w:val="both"/>
        <w:rPr>
          <w:color w:val="000000" w:themeColor="text1"/>
        </w:rPr>
      </w:pPr>
    </w:p>
    <w:p w14:paraId="13CCB1E7" w14:textId="7EFA5D6A" w:rsidR="7EA45352" w:rsidRDefault="7EA45352" w:rsidP="552DD523">
      <w:pPr>
        <w:spacing w:line="480" w:lineRule="auto"/>
        <w:ind w:firstLine="360"/>
        <w:jc w:val="both"/>
        <w:rPr>
          <w:color w:val="000000" w:themeColor="text1"/>
        </w:rPr>
      </w:pPr>
      <w:r w:rsidRPr="552DD523">
        <w:rPr>
          <w:rStyle w:val="normaltextrun"/>
          <w:color w:val="000000" w:themeColor="text1"/>
        </w:rPr>
        <w:t xml:space="preserve">Throughout each of the trials for the Boom Test, quantitative data was collected. The main data observed was the Torque on the motors vs. Time, as seen in Figure </w:t>
      </w:r>
      <w:r w:rsidR="009838F5">
        <w:rPr>
          <w:rStyle w:val="normaltextrun"/>
          <w:color w:val="000000" w:themeColor="text1"/>
        </w:rPr>
        <w:t>28</w:t>
      </w:r>
      <w:r w:rsidRPr="552DD523">
        <w:rPr>
          <w:rStyle w:val="normaltextrun"/>
          <w:color w:val="000000" w:themeColor="text1"/>
        </w:rPr>
        <w:t>. The minimum in the graph coincides with the compression of the model across the stance phase of walking. As the curve increases to a positive value, the model is in flight, then the maxima shows when the foot lands on the simulant. The signs represent the direction of forces. The noise between each of the phases is from the kickback of the model and oscillatory vibrations sent through the mechanism to the motor sensor. This data was important for verification because it shows a stable steady-state convergence over time with minimal deviations from the peaks. It also showed that the motors were not being overworked.  </w:t>
      </w:r>
    </w:p>
    <w:p w14:paraId="0735140C" w14:textId="633DE66A" w:rsidR="552DD523" w:rsidRDefault="552DD523" w:rsidP="552DD523">
      <w:pPr>
        <w:ind w:firstLine="360"/>
        <w:rPr>
          <w:color w:val="000000" w:themeColor="text1"/>
        </w:rPr>
      </w:pPr>
    </w:p>
    <w:p w14:paraId="786DD742" w14:textId="4BFE1375" w:rsidR="7EA45352" w:rsidRDefault="6759C4EE" w:rsidP="552DD523">
      <w:pPr>
        <w:ind w:firstLine="360"/>
        <w:jc w:val="center"/>
      </w:pPr>
      <w:r>
        <w:rPr>
          <w:noProof/>
        </w:rPr>
        <w:lastRenderedPageBreak/>
        <w:drawing>
          <wp:inline distT="0" distB="0" distL="0" distR="0" wp14:anchorId="660ED24A" wp14:editId="1BF66557">
            <wp:extent cx="2590800" cy="1562100"/>
            <wp:effectExtent l="0" t="0" r="0" b="0"/>
            <wp:docPr id="181869374" name="Picture 18186937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6937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90800" cy="1562100"/>
                    </a:xfrm>
                    <a:prstGeom prst="rect">
                      <a:avLst/>
                    </a:prstGeom>
                  </pic:spPr>
                </pic:pic>
              </a:graphicData>
            </a:graphic>
          </wp:inline>
        </w:drawing>
      </w:r>
    </w:p>
    <w:p w14:paraId="128DEE6F" w14:textId="7825A86F" w:rsidR="006D385E" w:rsidRPr="00555D95" w:rsidRDefault="006D385E" w:rsidP="006D385E">
      <w:pPr>
        <w:pStyle w:val="Caption"/>
      </w:pPr>
      <w:bookmarkStart w:id="109" w:name="_Toc132977393"/>
      <w:r w:rsidRPr="00555D95">
        <w:t xml:space="preserve">Figure </w:t>
      </w:r>
      <w:r w:rsidRPr="00555D95">
        <w:fldChar w:fldCharType="begin"/>
      </w:r>
      <w:r w:rsidRPr="00555D95">
        <w:instrText>SEQ Figure \* ARABIC</w:instrText>
      </w:r>
      <w:r w:rsidRPr="00555D95">
        <w:fldChar w:fldCharType="separate"/>
      </w:r>
      <w:r>
        <w:rPr>
          <w:noProof/>
        </w:rPr>
        <w:t>28</w:t>
      </w:r>
      <w:r w:rsidRPr="00555D95">
        <w:fldChar w:fldCharType="end"/>
      </w:r>
      <w:r w:rsidRPr="00555D95">
        <w:t xml:space="preserve">: </w:t>
      </w:r>
      <w:r>
        <w:t>Torque vs. Time Data for a Walking Gait at 2.75 HZ</w:t>
      </w:r>
      <w:bookmarkEnd w:id="109"/>
    </w:p>
    <w:p w14:paraId="57F2A417" w14:textId="77777777" w:rsidR="006D385E" w:rsidRDefault="006D385E" w:rsidP="552DD523">
      <w:pPr>
        <w:ind w:firstLine="360"/>
        <w:jc w:val="center"/>
        <w:rPr>
          <w:color w:val="000000" w:themeColor="text1"/>
        </w:rPr>
      </w:pPr>
    </w:p>
    <w:p w14:paraId="2C9DA992" w14:textId="6A903130" w:rsidR="552DD523" w:rsidRDefault="552DD523" w:rsidP="552DD523">
      <w:pPr>
        <w:jc w:val="both"/>
        <w:rPr>
          <w:color w:val="000000" w:themeColor="text1"/>
        </w:rPr>
      </w:pPr>
    </w:p>
    <w:p w14:paraId="3A128413" w14:textId="7261BD68" w:rsidR="7EA45352" w:rsidRDefault="7EA45352" w:rsidP="552DD523">
      <w:pPr>
        <w:spacing w:line="480" w:lineRule="auto"/>
        <w:ind w:firstLine="360"/>
        <w:jc w:val="both"/>
        <w:rPr>
          <w:color w:val="000000" w:themeColor="text1"/>
        </w:rPr>
      </w:pPr>
      <w:r w:rsidRPr="552DD523">
        <w:rPr>
          <w:rStyle w:val="normaltextrun"/>
          <w:color w:val="000000" w:themeColor="text1"/>
        </w:rPr>
        <w:t>The Boom movement tests were critical for determining the success of the Achilles model. During the walking gait test, a lot of regolith simulant was scooped and kicked forward because of the flat top surface. This contrasted with the ET-Quad claw, which sent the simulant in multiple directions. This resulted in optimization to be conducted on the design of the Achilles model. The geometry changed to have a wider base that decreased the pressure on the surface and a curve was created on the front to prevent regolith from being picked up. This was confirmed from additional movement tests by witnessing the locomotion. During compression, simulant reached the top of the arc, but did not fall on the inside of the curve. The regolith that was kicked forward occurred because of the traction design on the bottom. This occurrence could be fixed by retracting the leg mechanism even further within the gait map. The optimization successfully decreased the penetration depth further and minimized the displacement of simulant. Overall, success was found by witnessing no failure, observing the phases of walking, and predicting how the model would be integrated with ET-Quad in the future by moving through deep regolith simulant.  </w:t>
      </w:r>
    </w:p>
    <w:p w14:paraId="0062BFC4" w14:textId="0B32C978" w:rsidR="552DD523" w:rsidRDefault="552DD523" w:rsidP="552DD523">
      <w:pPr>
        <w:rPr>
          <w:color w:val="000000" w:themeColor="text1"/>
        </w:rPr>
      </w:pPr>
    </w:p>
    <w:p w14:paraId="46E11F21" w14:textId="3C23C234" w:rsidR="552DD523" w:rsidRDefault="552DD523" w:rsidP="552DD523"/>
    <w:p w14:paraId="576F50B6" w14:textId="5A3959DE" w:rsidR="31B69EA4" w:rsidRDefault="31B69EA4">
      <w:r>
        <w:br w:type="page"/>
      </w:r>
    </w:p>
    <w:p w14:paraId="22D1EEBB" w14:textId="1F201D25" w:rsidR="6BD38162" w:rsidRDefault="6BD38162" w:rsidP="31B69EA4">
      <w:pPr>
        <w:spacing w:line="480" w:lineRule="auto"/>
        <w:jc w:val="center"/>
      </w:pPr>
      <w:r w:rsidRPr="31B69EA4">
        <w:rPr>
          <w:b/>
          <w:bCs/>
        </w:rPr>
        <w:lastRenderedPageBreak/>
        <w:t>Conclusio</w:t>
      </w:r>
      <w:r w:rsidR="7625824E" w:rsidRPr="31B69EA4">
        <w:rPr>
          <w:b/>
          <w:bCs/>
        </w:rPr>
        <w:t>n</w:t>
      </w:r>
    </w:p>
    <w:p w14:paraId="6ACF9E3C" w14:textId="23050E8F" w:rsidR="6BD38162" w:rsidRDefault="6BD38162" w:rsidP="31B69EA4">
      <w:pPr>
        <w:spacing w:after="160" w:line="480" w:lineRule="auto"/>
        <w:ind w:firstLine="720"/>
        <w:jc w:val="both"/>
        <w:rPr>
          <w:color w:val="000000" w:themeColor="text1"/>
        </w:rPr>
      </w:pPr>
      <w:r w:rsidRPr="31B69EA4">
        <w:rPr>
          <w:color w:val="000000" w:themeColor="text1"/>
        </w:rPr>
        <w:t xml:space="preserve">Due to failed lunar expeditions from regolith and its properties, it is important to investigate alternative ways to traverse the lunar surface. Team 518 focused on working with those at the CISCOR lab to determine if a quadrupedal robot with certain foot attachments could successfully traverse deep regolith. The Achilles design focused on 4 key aspects: the lattice, the traction, the compression, and the integration with ET-Quad. Through testing individual components and analyzing the results, decisions were made to allow the Achilles model the best chance at walking through regolith. Through movement tests, such as the Boom Test, the combination of each component and the integration with ET-Quad was verified. The final Achilles model, shown in Figure </w:t>
      </w:r>
      <w:r w:rsidR="00B64D10">
        <w:rPr>
          <w:color w:val="000000" w:themeColor="text1"/>
        </w:rPr>
        <w:t>29</w:t>
      </w:r>
      <w:r w:rsidRPr="31B69EA4">
        <w:rPr>
          <w:color w:val="000000" w:themeColor="text1"/>
        </w:rPr>
        <w:t>, weighed 47 g, had dimensions of 60 x 76 x 50 mm</w:t>
      </w:r>
      <w:r w:rsidR="00900BA1" w:rsidRPr="31B69EA4">
        <w:rPr>
          <w:color w:val="000000" w:themeColor="text1"/>
        </w:rPr>
        <w:t>,</w:t>
      </w:r>
      <w:r w:rsidRPr="31B69EA4">
        <w:rPr>
          <w:color w:val="000000" w:themeColor="text1"/>
        </w:rPr>
        <w:t xml:space="preserve"> and has shown that it was our best option to successfully traverse the lunar surface by limiting regolith interference.</w:t>
      </w:r>
    </w:p>
    <w:p w14:paraId="71A2F516" w14:textId="4E067FE5" w:rsidR="2DD09210" w:rsidRDefault="22CF3F1D" w:rsidP="31B69EA4">
      <w:pPr>
        <w:spacing w:after="160" w:line="259" w:lineRule="auto"/>
        <w:jc w:val="center"/>
      </w:pPr>
      <w:r>
        <w:rPr>
          <w:noProof/>
        </w:rPr>
        <w:drawing>
          <wp:inline distT="0" distB="0" distL="0" distR="0" wp14:anchorId="32CD2B1F" wp14:editId="0A2E72BE">
            <wp:extent cx="4008120" cy="3122994"/>
            <wp:effectExtent l="0" t="0" r="0" b="1270"/>
            <wp:docPr id="1276214401" name="Picture 127621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214401"/>
                    <pic:cNvPicPr/>
                  </pic:nvPicPr>
                  <pic:blipFill>
                    <a:blip r:embed="rId51">
                      <a:extLst>
                        <a:ext uri="{28A0092B-C50C-407E-A947-70E740481C1C}">
                          <a14:useLocalDpi xmlns:a14="http://schemas.microsoft.com/office/drawing/2010/main" val="0"/>
                        </a:ext>
                      </a:extLst>
                    </a:blip>
                    <a:stretch>
                      <a:fillRect/>
                    </a:stretch>
                  </pic:blipFill>
                  <pic:spPr>
                    <a:xfrm>
                      <a:off x="0" y="0"/>
                      <a:ext cx="4013267" cy="3127004"/>
                    </a:xfrm>
                    <a:prstGeom prst="rect">
                      <a:avLst/>
                    </a:prstGeom>
                  </pic:spPr>
                </pic:pic>
              </a:graphicData>
            </a:graphic>
          </wp:inline>
        </w:drawing>
      </w:r>
    </w:p>
    <w:p w14:paraId="194C65B0" w14:textId="06CDB2F1" w:rsidR="001643E4" w:rsidRPr="00555D95" w:rsidRDefault="001643E4" w:rsidP="001643E4">
      <w:pPr>
        <w:pStyle w:val="Caption"/>
      </w:pPr>
      <w:bookmarkStart w:id="110" w:name="_Toc132977394"/>
      <w:r w:rsidRPr="00555D95">
        <w:t xml:space="preserve">Figure </w:t>
      </w:r>
      <w:r w:rsidRPr="00555D95">
        <w:fldChar w:fldCharType="begin"/>
      </w:r>
      <w:r w:rsidRPr="00555D95">
        <w:instrText>SEQ Figure \* ARABIC</w:instrText>
      </w:r>
      <w:r w:rsidRPr="00555D95">
        <w:fldChar w:fldCharType="separate"/>
      </w:r>
      <w:r>
        <w:rPr>
          <w:noProof/>
        </w:rPr>
        <w:t>29</w:t>
      </w:r>
      <w:r w:rsidRPr="00555D95">
        <w:fldChar w:fldCharType="end"/>
      </w:r>
      <w:r w:rsidRPr="00555D95">
        <w:t xml:space="preserve">: </w:t>
      </w:r>
      <w:r>
        <w:t>Final Achilles Model</w:t>
      </w:r>
      <w:bookmarkEnd w:id="110"/>
    </w:p>
    <w:p w14:paraId="0E637A02" w14:textId="77777777" w:rsidR="001643E4" w:rsidRDefault="001643E4" w:rsidP="31B69EA4">
      <w:pPr>
        <w:spacing w:after="160" w:line="259" w:lineRule="auto"/>
        <w:jc w:val="center"/>
        <w:rPr>
          <w:color w:val="000000" w:themeColor="text1"/>
        </w:rPr>
      </w:pPr>
    </w:p>
    <w:p w14:paraId="58DCB829" w14:textId="07612829" w:rsidR="31B69EA4" w:rsidRDefault="31B69EA4" w:rsidP="31B69EA4">
      <w:pPr>
        <w:spacing w:after="160" w:line="259" w:lineRule="auto"/>
        <w:ind w:firstLine="720"/>
        <w:jc w:val="center"/>
      </w:pPr>
    </w:p>
    <w:p w14:paraId="017EDF1C" w14:textId="1A27D341" w:rsidR="31B69EA4" w:rsidRDefault="0636233C" w:rsidP="31B69EA4">
      <w:pPr>
        <w:jc w:val="center"/>
        <w:rPr>
          <w:b/>
        </w:rPr>
      </w:pPr>
      <w:r w:rsidRPr="552DD523">
        <w:rPr>
          <w:b/>
          <w:bCs/>
        </w:rPr>
        <w:t>Future Work</w:t>
      </w:r>
    </w:p>
    <w:p w14:paraId="09C59D4D" w14:textId="77777777" w:rsidR="004F5085" w:rsidRDefault="004F5085" w:rsidP="31B69EA4">
      <w:pPr>
        <w:jc w:val="center"/>
      </w:pPr>
    </w:p>
    <w:p w14:paraId="37D4FA2C" w14:textId="05AF9BC4" w:rsidR="1D9D2E47" w:rsidRDefault="1D9D2E47" w:rsidP="552DD523">
      <w:pPr>
        <w:spacing w:line="480" w:lineRule="auto"/>
        <w:ind w:firstLine="720"/>
        <w:jc w:val="both"/>
      </w:pPr>
      <w:r>
        <w:t xml:space="preserve">After all the testing has been completed, more work needs to be done to improve the final Achilles model. This includes continuing optimization of the geometry to minimize </w:t>
      </w:r>
      <w:r w:rsidR="2F4B8B6B">
        <w:t xml:space="preserve">regolith kicking and working with the CISCOR lab to </w:t>
      </w:r>
      <w:r w:rsidR="14F76ABB">
        <w:t xml:space="preserve">create more of a cam and follower curved gait path. </w:t>
      </w:r>
      <w:r w:rsidR="1D9734F8">
        <w:t xml:space="preserve">The material had great compliance for what was needed, but more compressibility could be needed so that the model has a greater bend on the surface of regolith, rather than pushing down into the soil. </w:t>
      </w:r>
      <w:r w:rsidR="1BE23341">
        <w:t xml:space="preserve">Another improvement would be to have a tighter tolerance for the hardware. 3D printing the model led to inconsistencies with the tolerances such that some walls </w:t>
      </w:r>
      <w:r w:rsidR="2729FA01">
        <w:t xml:space="preserve">had shrunk or created larger holes. This sometimes made the model </w:t>
      </w:r>
      <w:r w:rsidR="4CCE213C">
        <w:t xml:space="preserve">not have proper contact with the ground by having small moments at the ankle. </w:t>
      </w:r>
      <w:r w:rsidR="4B191F85">
        <w:t xml:space="preserve">Appropriately </w:t>
      </w:r>
      <w:r w:rsidR="2729FA01">
        <w:t xml:space="preserve">manufacturing </w:t>
      </w:r>
      <w:r w:rsidR="6FE1CCDF">
        <w:t xml:space="preserve">this model with machining techniques could solve this issue. </w:t>
      </w:r>
      <w:r w:rsidR="4A17EB9F">
        <w:t xml:space="preserve">Fabricating </w:t>
      </w:r>
      <w:r w:rsidR="6FE1CCDF">
        <w:t xml:space="preserve">a space grade version would consist of </w:t>
      </w:r>
      <w:r w:rsidR="61436362">
        <w:t xml:space="preserve">creating a thinner neck to have better compliance with the use </w:t>
      </w:r>
      <w:r w:rsidR="53761DEF">
        <w:t>of metallic materials.</w:t>
      </w:r>
    </w:p>
    <w:p w14:paraId="0058C8D3" w14:textId="4ABD3875" w:rsidR="008E76E4" w:rsidRDefault="00BB40A0" w:rsidP="004662F3">
      <w:pPr>
        <w:spacing w:after="160" w:line="259" w:lineRule="auto"/>
      </w:pPr>
      <w:r>
        <w:br w:type="page"/>
      </w:r>
    </w:p>
    <w:bookmarkStart w:id="111" w:name="_Toc132979350" w:displacedByCustomXml="next"/>
    <w:sdt>
      <w:sdtPr>
        <w:rPr>
          <w:rFonts w:eastAsiaTheme="minorHAnsi" w:cstheme="minorBidi"/>
          <w:b w:val="0"/>
          <w:bCs w:val="0"/>
          <w:szCs w:val="22"/>
        </w:rPr>
        <w:id w:val="76415629"/>
        <w:docPartObj>
          <w:docPartGallery w:val="Bibliographies"/>
          <w:docPartUnique/>
        </w:docPartObj>
      </w:sdtPr>
      <w:sdtEndPr>
        <w:rPr>
          <w:rFonts w:eastAsia="Times New Roman" w:cs="Times New Roman"/>
          <w:szCs w:val="24"/>
        </w:rPr>
      </w:sdtEndPr>
      <w:sdtContent>
        <w:p w14:paraId="47A88F5C" w14:textId="77777777" w:rsidR="00285DD5" w:rsidRPr="00BB40A0" w:rsidRDefault="00285DD5" w:rsidP="00285DD5">
          <w:pPr>
            <w:pStyle w:val="Heading1"/>
          </w:pPr>
          <w:r>
            <w:t>References</w:t>
          </w:r>
          <w:bookmarkEnd w:id="111"/>
        </w:p>
        <w:sdt>
          <w:sdtPr>
            <w:id w:val="-573587230"/>
            <w:bibliography/>
          </w:sdtPr>
          <w:sdtContent>
            <w:p w14:paraId="289097B0" w14:textId="77777777" w:rsidR="00285DD5" w:rsidRPr="005451EC" w:rsidRDefault="00285DD5" w:rsidP="007218C2">
              <w:pPr>
                <w:spacing w:line="480" w:lineRule="auto"/>
              </w:pPr>
              <w:r w:rsidRPr="005451EC">
                <w:rPr>
                  <w:color w:val="000000"/>
                  <w:sz w:val="22"/>
                  <w:shd w:val="clear" w:color="auto" w:fill="FFFFFF"/>
                </w:rPr>
                <w:t>Mo, John P.T. (2014). Engineering System Acquisition and Support, Woodhead Publishing Series in</w:t>
              </w:r>
              <w:r w:rsidRPr="005451EC">
                <w:rPr>
                  <w:rFonts w:ascii="Calibri" w:hAnsi="Calibri" w:cs="Calibri"/>
                  <w:color w:val="000000"/>
                  <w:sz w:val="22"/>
                  <w:shd w:val="clear" w:color="auto" w:fill="FFFFFF"/>
                </w:rPr>
                <w:t xml:space="preserve"> </w:t>
              </w:r>
              <w:r w:rsidRPr="005451EC">
                <w:rPr>
                  <w:color w:val="000000"/>
                  <w:sz w:val="22"/>
                  <w:shd w:val="clear" w:color="auto" w:fill="FFFFFF"/>
                </w:rPr>
                <w:t>Mechanical Engineering, Elsevier, p.55 </w:t>
              </w:r>
            </w:p>
            <w:p w14:paraId="4E17F78E" w14:textId="77777777" w:rsidR="00285DD5" w:rsidRDefault="00285DD5" w:rsidP="00285DD5"/>
          </w:sdtContent>
        </w:sdt>
      </w:sdtContent>
    </w:sdt>
    <w:p w14:paraId="5A9600C6" w14:textId="77777777" w:rsidR="00285DD5" w:rsidRPr="00285DD5" w:rsidRDefault="00285DD5" w:rsidP="00285DD5"/>
    <w:p w14:paraId="6452607A" w14:textId="57EF315D" w:rsidR="008E76E4" w:rsidRDefault="008E76E4">
      <w:pPr>
        <w:spacing w:after="160" w:line="259" w:lineRule="auto"/>
      </w:pPr>
    </w:p>
    <w:p w14:paraId="0E459368" w14:textId="762D46F0" w:rsidR="008E76E4" w:rsidRDefault="008E76E4">
      <w:pPr>
        <w:spacing w:after="160" w:line="259" w:lineRule="auto"/>
      </w:pPr>
    </w:p>
    <w:p w14:paraId="420752A8" w14:textId="439D73C5" w:rsidR="008E76E4" w:rsidRDefault="008E76E4" w:rsidP="008E76E4"/>
    <w:p w14:paraId="58D90633" w14:textId="569AC2FF" w:rsidR="008E76E4" w:rsidRDefault="008E76E4">
      <w:pPr>
        <w:spacing w:after="160" w:line="259" w:lineRule="auto"/>
      </w:pPr>
    </w:p>
    <w:p w14:paraId="0A378FF3" w14:textId="6784096F" w:rsidR="008E76E4" w:rsidRDefault="008E76E4">
      <w:pPr>
        <w:spacing w:after="160" w:line="259" w:lineRule="auto"/>
      </w:pPr>
    </w:p>
    <w:p w14:paraId="4F6AC668" w14:textId="221FDEFF" w:rsidR="008E76E4" w:rsidRDefault="008E76E4">
      <w:pPr>
        <w:spacing w:after="160" w:line="259" w:lineRule="auto"/>
      </w:pPr>
    </w:p>
    <w:p w14:paraId="3BBAB2E1" w14:textId="21C8906B" w:rsidR="008E76E4" w:rsidRDefault="008E76E4">
      <w:pPr>
        <w:spacing w:after="160" w:line="259" w:lineRule="auto"/>
      </w:pPr>
    </w:p>
    <w:p w14:paraId="26591066" w14:textId="21B38674" w:rsidR="008E76E4" w:rsidRDefault="008E76E4">
      <w:pPr>
        <w:spacing w:after="160" w:line="259" w:lineRule="auto"/>
      </w:pPr>
    </w:p>
    <w:p w14:paraId="7F39D093" w14:textId="4AB20AD4" w:rsidR="008E76E4" w:rsidRDefault="008E76E4">
      <w:pPr>
        <w:spacing w:after="160" w:line="259" w:lineRule="auto"/>
      </w:pPr>
    </w:p>
    <w:p w14:paraId="2B5644AD" w14:textId="7A8BAF83" w:rsidR="008E76E4" w:rsidRDefault="008E76E4">
      <w:pPr>
        <w:spacing w:after="160" w:line="259" w:lineRule="auto"/>
      </w:pPr>
    </w:p>
    <w:p w14:paraId="5BD92ECC" w14:textId="141F4EBA" w:rsidR="008E76E4" w:rsidRDefault="008E76E4">
      <w:pPr>
        <w:spacing w:after="160" w:line="259" w:lineRule="auto"/>
      </w:pPr>
    </w:p>
    <w:p w14:paraId="101BF3D7" w14:textId="582BD05F" w:rsidR="008E76E4" w:rsidRDefault="008E76E4">
      <w:pPr>
        <w:spacing w:after="160" w:line="259" w:lineRule="auto"/>
      </w:pPr>
    </w:p>
    <w:p w14:paraId="23E5AD9F" w14:textId="07B82F08" w:rsidR="004662F3" w:rsidRDefault="004662F3">
      <w:pPr>
        <w:spacing w:after="160" w:line="259" w:lineRule="auto"/>
      </w:pPr>
    </w:p>
    <w:p w14:paraId="3FF0EEF8" w14:textId="190C6841" w:rsidR="004662F3" w:rsidRDefault="004662F3">
      <w:pPr>
        <w:spacing w:after="160" w:line="259" w:lineRule="auto"/>
      </w:pPr>
    </w:p>
    <w:p w14:paraId="0C083605" w14:textId="320D1E55" w:rsidR="004662F3" w:rsidRDefault="004662F3">
      <w:pPr>
        <w:spacing w:after="160" w:line="259" w:lineRule="auto"/>
      </w:pPr>
    </w:p>
    <w:p w14:paraId="3C51656A" w14:textId="19AC78BD" w:rsidR="004662F3" w:rsidRDefault="004662F3">
      <w:pPr>
        <w:spacing w:after="160" w:line="259" w:lineRule="auto"/>
      </w:pPr>
    </w:p>
    <w:p w14:paraId="08A0AD5A" w14:textId="1726FC23" w:rsidR="004662F3" w:rsidRDefault="004662F3">
      <w:pPr>
        <w:spacing w:after="160" w:line="259" w:lineRule="auto"/>
      </w:pPr>
    </w:p>
    <w:p w14:paraId="4DA38529" w14:textId="15384373" w:rsidR="004662F3" w:rsidRDefault="004662F3">
      <w:pPr>
        <w:spacing w:after="160" w:line="259" w:lineRule="auto"/>
      </w:pPr>
    </w:p>
    <w:p w14:paraId="2A80462E" w14:textId="16111D6B" w:rsidR="004662F3" w:rsidRDefault="004662F3">
      <w:pPr>
        <w:spacing w:after="160" w:line="259" w:lineRule="auto"/>
      </w:pPr>
    </w:p>
    <w:p w14:paraId="29A24905" w14:textId="77777777" w:rsidR="004662F3" w:rsidRDefault="004662F3" w:rsidP="0066694C"/>
    <w:p w14:paraId="167E6BEA" w14:textId="77777777" w:rsidR="0066694C" w:rsidRDefault="0066694C" w:rsidP="0066694C"/>
    <w:p w14:paraId="67314DF0" w14:textId="77777777" w:rsidR="0066694C" w:rsidRDefault="0066694C" w:rsidP="0066694C"/>
    <w:p w14:paraId="546D0611" w14:textId="0F863587" w:rsidR="008E76E4" w:rsidRDefault="008E76E4" w:rsidP="00B02751">
      <w:pPr>
        <w:spacing w:after="160" w:line="259" w:lineRule="auto"/>
      </w:pPr>
    </w:p>
    <w:p w14:paraId="5CBD83F1" w14:textId="5DC3FCA0" w:rsidR="00DA402C" w:rsidRDefault="00DA402C" w:rsidP="00DA402C">
      <w:pPr>
        <w:pStyle w:val="Heading1"/>
      </w:pPr>
      <w:bookmarkStart w:id="112" w:name="_Toc132979351"/>
      <w:r>
        <w:lastRenderedPageBreak/>
        <w:t>Appendix A: Code of Conduct</w:t>
      </w:r>
      <w:bookmarkEnd w:id="112"/>
    </w:p>
    <w:p w14:paraId="34B31CC8" w14:textId="51CAFCDE" w:rsidR="00F92079" w:rsidRDefault="00F92079" w:rsidP="007073A3">
      <w:pPr>
        <w:pStyle w:val="Heading2"/>
      </w:pPr>
      <w:bookmarkStart w:id="113" w:name="_Toc132979352"/>
      <w:r>
        <w:t>Mission Statement</w:t>
      </w:r>
      <w:bookmarkEnd w:id="113"/>
    </w:p>
    <w:p w14:paraId="7353B8CC" w14:textId="52C8F206" w:rsidR="00360EFD" w:rsidRPr="00360EFD" w:rsidRDefault="00360EFD" w:rsidP="00FD1260">
      <w:pPr>
        <w:spacing w:line="480" w:lineRule="auto"/>
        <w:ind w:firstLine="720"/>
        <w:jc w:val="both"/>
      </w:pPr>
      <w:r>
        <w:t xml:space="preserve">The </w:t>
      </w:r>
      <w:r w:rsidRPr="0059513E">
        <w:rPr>
          <w:i/>
          <w:iCs/>
        </w:rPr>
        <w:t xml:space="preserve">NASA-MSFC – Lunar Surface Project 2 </w:t>
      </w:r>
      <w:r>
        <w:t xml:space="preserve">Team aims to conduct all work throughout the year professionally and respectfully towards other team members, sponsors, and advisors. Every member will remain involved in the project and </w:t>
      </w:r>
      <w:r w:rsidR="0099000C">
        <w:t xml:space="preserve">responsible for putting in hard work and effort into each task. </w:t>
      </w:r>
      <w:r w:rsidR="0099000C" w:rsidRPr="0099000C">
        <w:t>Members will not only keep themselves accountable for their work but help to keep teammates accountable for theirs. Each member is part of this team and will do their best to create a positive work environment to ensure the team works effectively and productively.</w:t>
      </w:r>
    </w:p>
    <w:p w14:paraId="6EBAC631" w14:textId="77777777" w:rsidR="00F92079" w:rsidRDefault="00F92079" w:rsidP="00BF436B">
      <w:pPr>
        <w:spacing w:line="480" w:lineRule="auto"/>
        <w:ind w:firstLine="720"/>
      </w:pPr>
    </w:p>
    <w:p w14:paraId="6324662A" w14:textId="115F146F" w:rsidR="0099000C" w:rsidRDefault="0099000C" w:rsidP="007073A3">
      <w:pPr>
        <w:pStyle w:val="Heading2"/>
      </w:pPr>
      <w:bookmarkStart w:id="114" w:name="_Toc132979353"/>
      <w:r>
        <w:t>Team Roles and Obligations</w:t>
      </w:r>
      <w:bookmarkEnd w:id="114"/>
    </w:p>
    <w:p w14:paraId="4A5D42A6" w14:textId="235E00D2" w:rsidR="00236197" w:rsidRDefault="00236197" w:rsidP="00FD1260">
      <w:pPr>
        <w:spacing w:line="480" w:lineRule="auto"/>
        <w:ind w:firstLine="360"/>
        <w:jc w:val="both"/>
      </w:pPr>
      <w:r w:rsidRPr="00236197">
        <w:t xml:space="preserve">Every member will be responsible for looking over documents and adding their input when needed. All team members are aware that these roles are subject to change and be slightly </w:t>
      </w:r>
      <w:r>
        <w:t>altered once the project description is given and more specifics are known.</w:t>
      </w:r>
    </w:p>
    <w:p w14:paraId="122E8728" w14:textId="77777777" w:rsidR="00236197" w:rsidRDefault="00236197" w:rsidP="00BF436B">
      <w:pPr>
        <w:spacing w:line="480" w:lineRule="auto"/>
        <w:ind w:firstLine="360"/>
      </w:pPr>
    </w:p>
    <w:p w14:paraId="28501044" w14:textId="5C47D257" w:rsidR="00236197" w:rsidRPr="007073A3" w:rsidRDefault="00236197" w:rsidP="00BF436B">
      <w:pPr>
        <w:pStyle w:val="Heading3"/>
        <w:rPr>
          <w:b w:val="0"/>
          <w:bCs w:val="0"/>
        </w:rPr>
      </w:pPr>
      <w:bookmarkStart w:id="115" w:name="_Toc132979354"/>
      <w:r w:rsidRPr="007073A3">
        <w:t>System Integration Engineer - Andres Hernandez Chapa</w:t>
      </w:r>
      <w:bookmarkEnd w:id="115"/>
    </w:p>
    <w:p w14:paraId="10699B04" w14:textId="29A0B605" w:rsidR="00236197" w:rsidRPr="00236197" w:rsidRDefault="00236197" w:rsidP="00FD1260">
      <w:pPr>
        <w:spacing w:line="480" w:lineRule="auto"/>
        <w:ind w:firstLine="360"/>
        <w:jc w:val="both"/>
      </w:pPr>
      <w:r w:rsidRPr="00236197">
        <w:t xml:space="preserve">The System Integration Engineer is responsible for the development, testing, and validation of subsystem controls and for using fundamental principles in engineering sciences and a system thinking approach to understand the dynamic relationship among subsystems in the final design of the product. Outside obligations include literature reading on relevant topics for the project, collaborating in the design process with </w:t>
      </w:r>
      <w:r w:rsidR="007073A3">
        <w:t>d</w:t>
      </w:r>
      <w:r w:rsidRPr="00236197">
        <w:t xml:space="preserve">esign </w:t>
      </w:r>
      <w:r w:rsidR="007073A3">
        <w:t>e</w:t>
      </w:r>
      <w:r w:rsidRPr="00236197">
        <w:t>ngineers and ensuring that every team member documents any additions or changes to any component or process. </w:t>
      </w:r>
    </w:p>
    <w:p w14:paraId="3E6CA96B" w14:textId="77777777" w:rsidR="00236197" w:rsidRPr="007073A3" w:rsidRDefault="00236197" w:rsidP="00BF436B">
      <w:pPr>
        <w:pStyle w:val="Heading3"/>
        <w:rPr>
          <w:rFonts w:eastAsia="Times New Roman"/>
        </w:rPr>
      </w:pPr>
      <w:bookmarkStart w:id="116" w:name="_Toc132979355"/>
      <w:r w:rsidRPr="007073A3">
        <w:rPr>
          <w:rFonts w:eastAsia="Times New Roman"/>
        </w:rPr>
        <w:lastRenderedPageBreak/>
        <w:t>Project and Test Engineer - Emily Dawson</w:t>
      </w:r>
      <w:bookmarkEnd w:id="116"/>
      <w:r w:rsidRPr="007073A3">
        <w:rPr>
          <w:rFonts w:eastAsia="Times New Roman" w:cs="Times New Roman"/>
          <w:i/>
          <w:iCs/>
          <w:szCs w:val="24"/>
        </w:rPr>
        <w:t> </w:t>
      </w:r>
    </w:p>
    <w:p w14:paraId="69AC33DA" w14:textId="6242585E" w:rsidR="00236197" w:rsidRPr="00236197" w:rsidRDefault="00236197" w:rsidP="004F5085">
      <w:pPr>
        <w:spacing w:line="480" w:lineRule="auto"/>
        <w:ind w:firstLine="360"/>
        <w:jc w:val="both"/>
      </w:pPr>
      <w:r w:rsidRPr="00236197">
        <w:t>The Project Engineer focuses on making the project and team operate efficiently. The project engineer will help to manage time, delegate tasks amongst the team, have a final look over of all deliverables, and be the lead point of communication with sponsors and advisors. The test engineer will work closely with the design engineers and system integration engineer to ensure the product is high quality and functional. The test engineer will design testing conditions for each part of the device to ensure they work properly and determine if an aspect of the device needs to be altered to achieve better results. </w:t>
      </w:r>
    </w:p>
    <w:p w14:paraId="0E4E2510" w14:textId="77777777" w:rsidR="00236197" w:rsidRPr="00236197" w:rsidRDefault="00236197" w:rsidP="00827A11">
      <w:pPr>
        <w:spacing w:line="480" w:lineRule="auto"/>
      </w:pPr>
    </w:p>
    <w:p w14:paraId="66F09BBF" w14:textId="77777777" w:rsidR="00236197" w:rsidRPr="007073A3" w:rsidRDefault="00236197" w:rsidP="00BF436B">
      <w:pPr>
        <w:pStyle w:val="Heading3"/>
        <w:rPr>
          <w:rFonts w:eastAsia="Times New Roman"/>
        </w:rPr>
      </w:pPr>
      <w:bookmarkStart w:id="117" w:name="_Toc132979356"/>
      <w:r w:rsidRPr="007073A3">
        <w:rPr>
          <w:rFonts w:eastAsia="Times New Roman"/>
        </w:rPr>
        <w:t>Quality and Design Engineer - Joshua Baldwin</w:t>
      </w:r>
      <w:bookmarkEnd w:id="117"/>
    </w:p>
    <w:p w14:paraId="3793CC6C" w14:textId="653439BC" w:rsidR="00236197" w:rsidRPr="00236197" w:rsidRDefault="00236197" w:rsidP="004F5085">
      <w:pPr>
        <w:spacing w:line="480" w:lineRule="auto"/>
        <w:ind w:firstLine="360"/>
        <w:jc w:val="both"/>
      </w:pPr>
      <w:r w:rsidRPr="00236197">
        <w:t xml:space="preserve">The Quality Engineer will focus on overseeing each portion of the project and will implement high quality standards. Checks will be performed throughout the process to ensure quality assurance is of the highest excellence. As a Design Engineer, CAD designs will be constructed to reflect the needs of the time. FEA analysis will be conducted as required to show structural integrity. Parts will be modeled, checked, and prototyped to maintain a consistent flow of analysis. Doubling as a Quality and Design Engineer, the roles will </w:t>
      </w:r>
      <w:proofErr w:type="gramStart"/>
      <w:r w:rsidRPr="00236197">
        <w:t>blend together</w:t>
      </w:r>
      <w:proofErr w:type="gramEnd"/>
      <w:r w:rsidRPr="00236197">
        <w:t xml:space="preserve"> to balance our workflow and will help produce our final product.</w:t>
      </w:r>
    </w:p>
    <w:p w14:paraId="3C162380" w14:textId="1F97BBBD" w:rsidR="00236197" w:rsidRDefault="00236197" w:rsidP="00827A11">
      <w:pPr>
        <w:spacing w:line="480" w:lineRule="auto"/>
      </w:pPr>
    </w:p>
    <w:p w14:paraId="1B09FE5B" w14:textId="696FA17A" w:rsidR="007073A3" w:rsidRDefault="007073A3" w:rsidP="00827A11">
      <w:pPr>
        <w:spacing w:line="480" w:lineRule="auto"/>
      </w:pPr>
    </w:p>
    <w:p w14:paraId="7A92BCE7" w14:textId="6A65E639" w:rsidR="007073A3" w:rsidRDefault="007073A3" w:rsidP="00827A11">
      <w:pPr>
        <w:spacing w:line="480" w:lineRule="auto"/>
      </w:pPr>
    </w:p>
    <w:p w14:paraId="623DFFBB" w14:textId="7F889FC4" w:rsidR="007073A3" w:rsidRDefault="007073A3" w:rsidP="00827A11">
      <w:pPr>
        <w:spacing w:line="480" w:lineRule="auto"/>
      </w:pPr>
    </w:p>
    <w:p w14:paraId="3766258E" w14:textId="77777777" w:rsidR="007073A3" w:rsidRPr="00236197" w:rsidRDefault="007073A3" w:rsidP="00827A11">
      <w:pPr>
        <w:spacing w:line="480" w:lineRule="auto"/>
      </w:pPr>
    </w:p>
    <w:p w14:paraId="385CBE4A" w14:textId="77777777" w:rsidR="00236197" w:rsidRPr="007073A3" w:rsidRDefault="00236197" w:rsidP="00BF436B">
      <w:pPr>
        <w:pStyle w:val="Heading3"/>
        <w:rPr>
          <w:rFonts w:eastAsia="Times New Roman"/>
        </w:rPr>
      </w:pPr>
      <w:bookmarkStart w:id="118" w:name="_Toc132979357"/>
      <w:r w:rsidRPr="007073A3">
        <w:rPr>
          <w:rFonts w:eastAsia="Times New Roman"/>
        </w:rPr>
        <w:lastRenderedPageBreak/>
        <w:t>Software and Design Engineer - Joseph Way</w:t>
      </w:r>
      <w:bookmarkEnd w:id="118"/>
    </w:p>
    <w:p w14:paraId="58FD0016" w14:textId="77777777" w:rsidR="00236197" w:rsidRPr="00236197" w:rsidRDefault="00236197" w:rsidP="004F5085">
      <w:pPr>
        <w:spacing w:line="480" w:lineRule="auto"/>
        <w:ind w:firstLine="360"/>
        <w:jc w:val="both"/>
      </w:pPr>
      <w:r w:rsidRPr="00236197">
        <w:t>The Software Engineer's role is to work on the program or code for the system or mechanism of the project if needed. It is their job to create an easy to read, fast, and functioning code. The software engineer will create code and test its functionality as frequently as possible to ensure quality performance and efficiency from the code. As a Design Engineer, sketches of the design will be made and, as a team, be looked over and redesigned if needed. These initial designs will then be made into CAD designs to fit the design at that point in time.</w:t>
      </w:r>
    </w:p>
    <w:p w14:paraId="7CF938B6" w14:textId="77777777" w:rsidR="00236197" w:rsidRPr="00236197" w:rsidRDefault="00236197" w:rsidP="00827A11">
      <w:pPr>
        <w:spacing w:line="480" w:lineRule="auto"/>
      </w:pPr>
    </w:p>
    <w:p w14:paraId="00018D77" w14:textId="77777777" w:rsidR="00236197" w:rsidRPr="007073A3" w:rsidRDefault="00236197" w:rsidP="00BF436B">
      <w:pPr>
        <w:pStyle w:val="Heading3"/>
        <w:rPr>
          <w:rFonts w:eastAsia="Times New Roman"/>
        </w:rPr>
      </w:pPr>
      <w:bookmarkStart w:id="119" w:name="_Toc132979358"/>
      <w:r w:rsidRPr="007073A3">
        <w:rPr>
          <w:rFonts w:eastAsia="Times New Roman"/>
        </w:rPr>
        <w:t>Manufacturing and Design Engineer - Enrique Chocron</w:t>
      </w:r>
      <w:bookmarkEnd w:id="119"/>
    </w:p>
    <w:p w14:paraId="2632F743" w14:textId="6C9D1B12" w:rsidR="00236197" w:rsidRDefault="00236197" w:rsidP="004F5085">
      <w:pPr>
        <w:spacing w:line="480" w:lineRule="auto"/>
        <w:ind w:firstLine="360"/>
        <w:jc w:val="both"/>
      </w:pPr>
      <w:r w:rsidRPr="00236197">
        <w:t>The Manufacturing Engineer will focus on the design, development, and operation of integrated systems. The Manufacturing Engineer is also responsible for developing solutions to production issues and performing cost-benefit analyses. As a Design Engineer, 3D software will be used to design and produce parts and systems for the project, along with the other Design Engineers and the rest of the team.</w:t>
      </w:r>
    </w:p>
    <w:p w14:paraId="62246139" w14:textId="28B29FE6" w:rsidR="00903CDB" w:rsidRDefault="00903CDB" w:rsidP="007073A3"/>
    <w:p w14:paraId="67AD0C60" w14:textId="74C0A633" w:rsidR="00903CDB" w:rsidRDefault="00903CDB" w:rsidP="007073A3"/>
    <w:p w14:paraId="6A2328A7" w14:textId="61D8846F" w:rsidR="00903CDB" w:rsidRPr="00903CDB" w:rsidRDefault="00903CDB" w:rsidP="00827A11">
      <w:pPr>
        <w:pStyle w:val="Heading2"/>
        <w:rPr>
          <w:rFonts w:eastAsia="Times New Roman"/>
        </w:rPr>
      </w:pPr>
      <w:bookmarkStart w:id="120" w:name="_Toc132979359"/>
      <w:r w:rsidRPr="31B69EA4">
        <w:rPr>
          <w:rFonts w:eastAsia="Times New Roman"/>
        </w:rPr>
        <w:t>Communication</w:t>
      </w:r>
      <w:bookmarkEnd w:id="120"/>
    </w:p>
    <w:p w14:paraId="3B251F4D" w14:textId="4A5D7196" w:rsidR="00903CDB" w:rsidRDefault="00903CDB" w:rsidP="004F5085">
      <w:pPr>
        <w:spacing w:line="480" w:lineRule="auto"/>
        <w:ind w:firstLine="720"/>
        <w:jc w:val="both"/>
      </w:pPr>
      <w:r w:rsidRPr="00903CDB">
        <w:t>Between team members, communication will primarily take place over GroupMe or Email. GroupMe will be used for more casual topics between groupmates, whereas email will be used for more professional and important discussions. Each team member should respond or acknowledge they have seen and read the message within 24 hours. Professional emails will be sent to communicate with the sponsor and advisor of this project.</w:t>
      </w:r>
    </w:p>
    <w:p w14:paraId="7DDB6A78" w14:textId="65907BC5" w:rsidR="00903CDB" w:rsidRDefault="00903CDB" w:rsidP="00827A11">
      <w:pPr>
        <w:spacing w:line="480" w:lineRule="auto"/>
      </w:pPr>
    </w:p>
    <w:p w14:paraId="72E93045" w14:textId="4C07CE18" w:rsidR="00903CDB" w:rsidRPr="00903CDB" w:rsidRDefault="00903CDB" w:rsidP="00827A11">
      <w:pPr>
        <w:pStyle w:val="Heading2"/>
      </w:pPr>
      <w:bookmarkStart w:id="121" w:name="_Toc132979360"/>
      <w:r>
        <w:lastRenderedPageBreak/>
        <w:t>Meetings and Attendance Policies</w:t>
      </w:r>
      <w:bookmarkEnd w:id="121"/>
    </w:p>
    <w:p w14:paraId="466E8E5B" w14:textId="29C2DA84" w:rsidR="0059513E" w:rsidRDefault="00903CDB" w:rsidP="004F5085">
      <w:pPr>
        <w:spacing w:line="480" w:lineRule="auto"/>
        <w:ind w:firstLine="720"/>
        <w:jc w:val="both"/>
      </w:pPr>
      <w:r w:rsidRPr="00903CDB">
        <w:t xml:space="preserve">Team meetings will occur on Monday and Wednesday from 7:30 PM - 8:30 PM. Each member is expected to be present in all meetings and during class on Tuesdays and Thursdays. If necessary, a meeting can take place on Saturday afternoon if the team deems it. Weekly or bi-monthly meetings with our sponsor and advisor will be decided </w:t>
      </w:r>
      <w:r w:rsidR="0059513E" w:rsidRPr="00903CDB">
        <w:t>later</w:t>
      </w:r>
      <w:r w:rsidRPr="00903CDB">
        <w:t xml:space="preserve"> once the team has received their project information. If a team member is planning on missing a meeting, they need to notify the group at least 24 hours before the start of the meeting. All members acknowledge meeting times may change depending on members work schedule and sponsor availability.</w:t>
      </w:r>
    </w:p>
    <w:p w14:paraId="40892B57" w14:textId="69506CCA" w:rsidR="0059513E" w:rsidRDefault="0059513E" w:rsidP="00903CDB"/>
    <w:p w14:paraId="4D6A6676" w14:textId="12802D07" w:rsidR="0059513E" w:rsidRDefault="0059513E" w:rsidP="00827A11">
      <w:pPr>
        <w:pStyle w:val="Heading2"/>
      </w:pPr>
      <w:bookmarkStart w:id="122" w:name="_Toc132979361"/>
      <w:r>
        <w:t>Dress Code</w:t>
      </w:r>
      <w:bookmarkEnd w:id="122"/>
    </w:p>
    <w:p w14:paraId="5A4C2C80" w14:textId="5677745E" w:rsidR="0059513E" w:rsidRDefault="0059513E" w:rsidP="004F5085">
      <w:pPr>
        <w:spacing w:line="480" w:lineRule="auto"/>
        <w:ind w:firstLine="720"/>
        <w:jc w:val="both"/>
      </w:pPr>
      <w:r w:rsidRPr="0059513E">
        <w:t>The dress code for the group will vary depending on the situation. For regular team meetings, members may wear casual clothing. Meeting with the sponsor and advisor will require business casual clothing. All group presentations require members to be in business professional attire.</w:t>
      </w:r>
    </w:p>
    <w:p w14:paraId="3FB80B39" w14:textId="77777777" w:rsidR="0059513E" w:rsidRDefault="0059513E" w:rsidP="00827A11">
      <w:pPr>
        <w:spacing w:line="480" w:lineRule="auto"/>
      </w:pPr>
    </w:p>
    <w:p w14:paraId="391B45B7" w14:textId="129351B7" w:rsidR="0059513E" w:rsidRDefault="0059513E" w:rsidP="00827A11">
      <w:pPr>
        <w:pStyle w:val="Heading2"/>
      </w:pPr>
      <w:bookmarkStart w:id="123" w:name="_Toc132979362"/>
      <w:r>
        <w:t>Resolving Issues</w:t>
      </w:r>
      <w:bookmarkEnd w:id="123"/>
    </w:p>
    <w:p w14:paraId="08DCF6E4" w14:textId="16E7DB9D" w:rsidR="0059513E" w:rsidRDefault="0059513E" w:rsidP="004F5085">
      <w:pPr>
        <w:spacing w:line="480" w:lineRule="auto"/>
        <w:ind w:firstLine="720"/>
        <w:jc w:val="both"/>
      </w:pPr>
      <w:r w:rsidRPr="0059513E">
        <w:t xml:space="preserve">If an issue occurs between group mates, the issue will first try to be resolved by the team. Team members may bring up an issue at a team meeting in a respectful and professional manner. The team will work to find a compromise and resolve the issue. If after one week the issue is still unresolved and nothing has changed, a team member may reach out to Dr. </w:t>
      </w:r>
      <w:proofErr w:type="spellStart"/>
      <w:r w:rsidRPr="0059513E">
        <w:t>McConomy</w:t>
      </w:r>
      <w:proofErr w:type="spellEnd"/>
      <w:r w:rsidRPr="0059513E">
        <w:t xml:space="preserve">. We ask for Dr. </w:t>
      </w:r>
      <w:proofErr w:type="spellStart"/>
      <w:r w:rsidRPr="0059513E">
        <w:t>McConomy</w:t>
      </w:r>
      <w:proofErr w:type="spellEnd"/>
      <w:r w:rsidRPr="0059513E">
        <w:t xml:space="preserve"> to give insight or outside tips on how to resolve the issue. If after the two </w:t>
      </w:r>
      <w:r w:rsidRPr="0059513E">
        <w:lastRenderedPageBreak/>
        <w:t>weeks the issue has still not been resolved, and most of the team agrees, Dr.</w:t>
      </w:r>
      <w:r>
        <w:t xml:space="preserve"> </w:t>
      </w:r>
      <w:proofErr w:type="spellStart"/>
      <w:r w:rsidRPr="0059513E">
        <w:t>McConomy</w:t>
      </w:r>
      <w:proofErr w:type="spellEnd"/>
      <w:r w:rsidRPr="0059513E">
        <w:t xml:space="preserve"> can also provide a slight grade penalty to the individual.</w:t>
      </w:r>
    </w:p>
    <w:p w14:paraId="6073C61E" w14:textId="4FE69F19" w:rsidR="0059513E" w:rsidRDefault="0059513E" w:rsidP="0059513E"/>
    <w:p w14:paraId="5D725B52" w14:textId="78612A77" w:rsidR="0059513E" w:rsidRDefault="0059513E" w:rsidP="00827A11">
      <w:pPr>
        <w:pStyle w:val="Heading2"/>
      </w:pPr>
      <w:bookmarkStart w:id="124" w:name="_Toc132979363"/>
      <w:r>
        <w:t>Document Amendments</w:t>
      </w:r>
      <w:bookmarkEnd w:id="124"/>
    </w:p>
    <w:p w14:paraId="7512EA1E" w14:textId="22B46F2E" w:rsidR="0059513E" w:rsidRPr="0059513E" w:rsidRDefault="0059513E" w:rsidP="004F5085">
      <w:pPr>
        <w:spacing w:line="480" w:lineRule="auto"/>
        <w:jc w:val="both"/>
      </w:pPr>
      <w:r>
        <w:tab/>
      </w:r>
      <w:r w:rsidRPr="0059513E">
        <w:t xml:space="preserve">If a group member has a suggestion on how to change or amend this document, he or she may bring it up at a team meeting. The team will vote if they are in favor of the amendment or not, and if a majority </w:t>
      </w:r>
      <w:r w:rsidR="000D16C6" w:rsidRPr="0059513E">
        <w:t>is</w:t>
      </w:r>
      <w:r w:rsidRPr="0059513E">
        <w:t xml:space="preserve"> in favor, this document may be amended. </w:t>
      </w:r>
    </w:p>
    <w:p w14:paraId="42A70527" w14:textId="691B9B94" w:rsidR="0059513E" w:rsidRDefault="0059513E" w:rsidP="0059513E"/>
    <w:p w14:paraId="632C60CB" w14:textId="388A3865" w:rsidR="0095269F" w:rsidRDefault="0095269F" w:rsidP="0059513E"/>
    <w:p w14:paraId="29A23CB4" w14:textId="4FFFA034" w:rsidR="0095269F" w:rsidRDefault="0095269F" w:rsidP="0059513E"/>
    <w:p w14:paraId="1CB1CA6D" w14:textId="48D1DDF0" w:rsidR="0095269F" w:rsidRPr="0059513E" w:rsidRDefault="0095269F" w:rsidP="0095269F">
      <w:pPr>
        <w:pStyle w:val="Heading2"/>
      </w:pPr>
      <w:bookmarkStart w:id="125" w:name="_Toc132979364"/>
      <w:r>
        <w:t>Statement of Understanding</w:t>
      </w:r>
      <w:bookmarkEnd w:id="125"/>
    </w:p>
    <w:p w14:paraId="38B2A250" w14:textId="2B600841" w:rsidR="0059513E" w:rsidRDefault="0095269F" w:rsidP="000D16C6">
      <w:pPr>
        <w:spacing w:line="480" w:lineRule="auto"/>
        <w:ind w:firstLine="720"/>
      </w:pPr>
      <w:r>
        <w:t>By signing this document, the members of NASA-MSFC – Lunar Surface 2 (Team 518) agree to all the above and will abide by this code of conduct as set forth by the group.</w:t>
      </w:r>
    </w:p>
    <w:p w14:paraId="0936F059" w14:textId="21FE3562" w:rsidR="0095269F" w:rsidRDefault="0095269F" w:rsidP="00236197"/>
    <w:p w14:paraId="7B058A3E" w14:textId="5B58500D" w:rsidR="003162A0" w:rsidRPr="000E6185" w:rsidRDefault="003162A0" w:rsidP="00236197">
      <w:pPr>
        <w:rPr>
          <w:u w:val="single"/>
          <w:lang w:val="es-ES"/>
        </w:rPr>
      </w:pPr>
      <w:r w:rsidRPr="6503ACE9">
        <w:rPr>
          <w:lang w:val="es-ES"/>
        </w:rPr>
        <w:t>Joshua Baldwin</w:t>
      </w:r>
      <w:r>
        <w:tab/>
      </w:r>
      <w:r>
        <w:tab/>
      </w:r>
      <w:r w:rsidR="5973983E">
        <w:rPr>
          <w:noProof/>
        </w:rPr>
        <w:drawing>
          <wp:inline distT="0" distB="0" distL="0" distR="0" wp14:anchorId="1449B343" wp14:editId="4C07DCA4">
            <wp:extent cx="525511" cy="1479655"/>
            <wp:effectExtent l="0" t="952" r="7302" b="7303"/>
            <wp:docPr id="18" name="Picture 1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52">
                      <a:extLst>
                        <a:ext uri="{28A0092B-C50C-407E-A947-70E740481C1C}">
                          <a14:useLocalDpi xmlns:a14="http://schemas.microsoft.com/office/drawing/2010/main" val="0"/>
                        </a:ext>
                      </a:extLst>
                    </a:blip>
                    <a:stretch>
                      <a:fillRect/>
                    </a:stretch>
                  </pic:blipFill>
                  <pic:spPr>
                    <a:xfrm rot="16200000">
                      <a:off x="0" y="0"/>
                      <a:ext cx="525511" cy="1479655"/>
                    </a:xfrm>
                    <a:prstGeom prst="rect">
                      <a:avLst/>
                    </a:prstGeom>
                  </pic:spPr>
                </pic:pic>
              </a:graphicData>
            </a:graphic>
          </wp:inline>
        </w:drawing>
      </w:r>
      <w:r>
        <w:tab/>
      </w:r>
      <w:r>
        <w:tab/>
      </w:r>
      <w:r>
        <w:tab/>
      </w:r>
      <w:r>
        <w:tab/>
      </w:r>
      <w:r w:rsidRPr="6503ACE9">
        <w:rPr>
          <w:lang w:val="es-ES"/>
        </w:rPr>
        <w:t>09/09/2022</w:t>
      </w:r>
    </w:p>
    <w:p w14:paraId="60FCC11D" w14:textId="55309F90" w:rsidR="003162A0" w:rsidRPr="000E6185" w:rsidRDefault="003162A0" w:rsidP="003162A0">
      <w:pPr>
        <w:rPr>
          <w:u w:val="single"/>
          <w:lang w:val="es-ES"/>
        </w:rPr>
      </w:pPr>
      <w:r w:rsidRPr="000E6185">
        <w:rPr>
          <w:lang w:val="es-ES"/>
        </w:rPr>
        <w:t>Enrique Chocron</w:t>
      </w:r>
      <w:r w:rsidRPr="000E6185">
        <w:rPr>
          <w:lang w:val="es-ES"/>
        </w:rPr>
        <w:tab/>
      </w:r>
      <w:r w:rsidR="00917C4F" w:rsidRPr="000E6185">
        <w:rPr>
          <w:u w:val="single"/>
          <w:lang w:val="es-ES"/>
        </w:rPr>
        <w:tab/>
      </w:r>
      <w:r w:rsidR="00917C4F" w:rsidRPr="00917C4F">
        <w:rPr>
          <w:rFonts w:ascii="Arial" w:hAnsi="Arial" w:cs="Arial"/>
          <w:noProof/>
          <w:color w:val="000000"/>
          <w:sz w:val="22"/>
          <w:u w:val="single"/>
          <w:bdr w:val="none" w:sz="0" w:space="0" w:color="auto" w:frame="1"/>
        </w:rPr>
        <w:drawing>
          <wp:inline distT="0" distB="0" distL="0" distR="0" wp14:anchorId="1FAC81A2" wp14:editId="7C86CF39">
            <wp:extent cx="2108200" cy="363855"/>
            <wp:effectExtent l="0" t="0" r="6350" b="0"/>
            <wp:docPr id="19" name="Picture 19" descr="A white paper with black wri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white paper with black writing&#10;&#10;Description automatically generated with low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08200" cy="363855"/>
                    </a:xfrm>
                    <a:prstGeom prst="rect">
                      <a:avLst/>
                    </a:prstGeom>
                    <a:noFill/>
                    <a:ln>
                      <a:noFill/>
                    </a:ln>
                  </pic:spPr>
                </pic:pic>
              </a:graphicData>
            </a:graphic>
          </wp:inline>
        </w:drawing>
      </w:r>
      <w:r w:rsidR="00917C4F" w:rsidRPr="000E6185">
        <w:rPr>
          <w:u w:val="single"/>
          <w:lang w:val="es-ES"/>
        </w:rPr>
        <w:tab/>
      </w:r>
      <w:r w:rsidR="00917C4F" w:rsidRPr="000E6185">
        <w:rPr>
          <w:u w:val="single"/>
          <w:lang w:val="es-ES"/>
        </w:rPr>
        <w:tab/>
      </w:r>
      <w:r w:rsidR="00917C4F" w:rsidRPr="000E6185">
        <w:rPr>
          <w:lang w:val="es-ES"/>
        </w:rPr>
        <w:tab/>
      </w:r>
      <w:r w:rsidRPr="000E6185">
        <w:rPr>
          <w:lang w:val="es-ES"/>
        </w:rPr>
        <w:t>09/09/2022</w:t>
      </w:r>
    </w:p>
    <w:p w14:paraId="3D8BC97D" w14:textId="030BCAD3" w:rsidR="003162A0" w:rsidRPr="000E6185" w:rsidRDefault="003162A0" w:rsidP="003162A0">
      <w:pPr>
        <w:rPr>
          <w:u w:val="single"/>
          <w:lang w:val="es-ES"/>
        </w:rPr>
      </w:pPr>
      <w:r w:rsidRPr="000E6185">
        <w:rPr>
          <w:lang w:val="es-ES"/>
        </w:rPr>
        <w:t>Emily Dawson</w:t>
      </w:r>
      <w:r w:rsidRPr="000E6185">
        <w:rPr>
          <w:lang w:val="es-ES"/>
        </w:rPr>
        <w:tab/>
      </w:r>
      <w:r w:rsidRPr="000E6185">
        <w:rPr>
          <w:lang w:val="es-ES"/>
        </w:rPr>
        <w:tab/>
      </w:r>
      <w:r w:rsidR="00917C4F" w:rsidRPr="000E6185">
        <w:rPr>
          <w:u w:val="single"/>
          <w:lang w:val="es-ES"/>
        </w:rPr>
        <w:tab/>
      </w:r>
      <w:r w:rsidR="00917C4F" w:rsidRPr="00917C4F">
        <w:rPr>
          <w:noProof/>
          <w:u w:val="single"/>
          <w:bdr w:val="none" w:sz="0" w:space="0" w:color="auto" w:frame="1"/>
        </w:rPr>
        <w:drawing>
          <wp:inline distT="0" distB="0" distL="0" distR="0" wp14:anchorId="4B5D1251" wp14:editId="55CC6558">
            <wp:extent cx="438898" cy="1786449"/>
            <wp:effectExtent l="0" t="6985" r="0" b="0"/>
            <wp:docPr id="20" name="Picture 2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with medium confidence"/>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4335" r="27663"/>
                    <a:stretch/>
                  </pic:blipFill>
                  <pic:spPr bwMode="auto">
                    <a:xfrm rot="16200000">
                      <a:off x="0" y="0"/>
                      <a:ext cx="446887" cy="1818965"/>
                    </a:xfrm>
                    <a:prstGeom prst="rect">
                      <a:avLst/>
                    </a:prstGeom>
                    <a:noFill/>
                    <a:ln>
                      <a:noFill/>
                    </a:ln>
                    <a:extLst>
                      <a:ext uri="{53640926-AAD7-44D8-BBD7-CCE9431645EC}">
                        <a14:shadowObscured xmlns:a14="http://schemas.microsoft.com/office/drawing/2010/main"/>
                      </a:ext>
                    </a:extLst>
                  </pic:spPr>
                </pic:pic>
              </a:graphicData>
            </a:graphic>
          </wp:inline>
        </w:drawing>
      </w:r>
      <w:r w:rsidRPr="000E6185">
        <w:rPr>
          <w:u w:val="single"/>
          <w:lang w:val="es-ES"/>
        </w:rPr>
        <w:tab/>
      </w:r>
      <w:r w:rsidR="00917C4F" w:rsidRPr="000E6185">
        <w:rPr>
          <w:u w:val="single"/>
          <w:lang w:val="es-ES"/>
        </w:rPr>
        <w:tab/>
      </w:r>
      <w:r w:rsidR="00917C4F" w:rsidRPr="000E6185">
        <w:rPr>
          <w:u w:val="single"/>
          <w:lang w:val="es-ES"/>
        </w:rPr>
        <w:tab/>
      </w:r>
      <w:r w:rsidR="00917C4F" w:rsidRPr="000E6185">
        <w:rPr>
          <w:lang w:val="es-ES"/>
        </w:rPr>
        <w:tab/>
      </w:r>
      <w:r w:rsidRPr="000E6185">
        <w:rPr>
          <w:lang w:val="es-ES"/>
        </w:rPr>
        <w:t>09/09/2022</w:t>
      </w:r>
    </w:p>
    <w:p w14:paraId="20861570" w14:textId="502C2DEB" w:rsidR="003162A0" w:rsidRDefault="003162A0" w:rsidP="003162A0">
      <w:pPr>
        <w:rPr>
          <w:u w:val="single"/>
        </w:rPr>
      </w:pPr>
      <w:r w:rsidRPr="003162A0">
        <w:t xml:space="preserve">Andres Hernandez </w:t>
      </w:r>
      <w:r w:rsidR="00FA72A9" w:rsidRPr="003162A0">
        <w:t xml:space="preserve">Chapa </w:t>
      </w:r>
      <w:r w:rsidR="00FA72A9" w:rsidRPr="003162A0">
        <w:tab/>
      </w:r>
      <w:r w:rsidRPr="00FA72A9">
        <w:rPr>
          <w:u w:val="single"/>
        </w:rPr>
        <w:t xml:space="preserve">  </w:t>
      </w:r>
      <w:r w:rsidR="00917C4F" w:rsidRPr="00FA72A9">
        <w:rPr>
          <w:noProof/>
          <w:u w:val="single"/>
          <w:bdr w:val="none" w:sz="0" w:space="0" w:color="auto" w:frame="1"/>
        </w:rPr>
        <w:drawing>
          <wp:inline distT="0" distB="0" distL="0" distR="0" wp14:anchorId="6E2BDF24" wp14:editId="369ED54C">
            <wp:extent cx="1819716" cy="4064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1594" b="18809"/>
                    <a:stretch/>
                  </pic:blipFill>
                  <pic:spPr bwMode="auto">
                    <a:xfrm>
                      <a:off x="0" y="0"/>
                      <a:ext cx="1820545" cy="406585"/>
                    </a:xfrm>
                    <a:prstGeom prst="rect">
                      <a:avLst/>
                    </a:prstGeom>
                    <a:noFill/>
                    <a:ln>
                      <a:noFill/>
                    </a:ln>
                    <a:extLst>
                      <a:ext uri="{53640926-AAD7-44D8-BBD7-CCE9431645EC}">
                        <a14:shadowObscured xmlns:a14="http://schemas.microsoft.com/office/drawing/2010/main"/>
                      </a:ext>
                    </a:extLst>
                  </pic:spPr>
                </pic:pic>
              </a:graphicData>
            </a:graphic>
          </wp:inline>
        </w:drawing>
      </w:r>
      <w:r w:rsidRPr="00FA72A9">
        <w:rPr>
          <w:u w:val="single"/>
        </w:rPr>
        <w:tab/>
      </w:r>
      <w:r w:rsidR="00917C4F" w:rsidRPr="00FA72A9">
        <w:rPr>
          <w:u w:val="single"/>
        </w:rPr>
        <w:tab/>
      </w:r>
      <w:r w:rsidR="00917C4F">
        <w:tab/>
      </w:r>
      <w:r w:rsidRPr="003162A0">
        <w:t>09/09/2022</w:t>
      </w:r>
    </w:p>
    <w:p w14:paraId="3EE3CE9E" w14:textId="49EA7A8B" w:rsidR="003162A0" w:rsidRDefault="003162A0" w:rsidP="003162A0">
      <w:r>
        <w:t>Joseph Way</w:t>
      </w:r>
      <w:r>
        <w:tab/>
      </w:r>
      <w:r>
        <w:tab/>
      </w:r>
      <w:r>
        <w:tab/>
      </w:r>
      <w:r>
        <w:tab/>
      </w:r>
      <w:r w:rsidR="00D63E68">
        <w:rPr>
          <w:noProof/>
        </w:rPr>
        <w:drawing>
          <wp:inline distT="0" distB="0" distL="0" distR="0" wp14:anchorId="7D11F72D" wp14:editId="08078D94">
            <wp:extent cx="525145" cy="1278255"/>
            <wp:effectExtent l="4445" t="0" r="0" b="0"/>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6">
                      <a:extLst>
                        <a:ext uri="{28A0092B-C50C-407E-A947-70E740481C1C}">
                          <a14:useLocalDpi xmlns:a14="http://schemas.microsoft.com/office/drawing/2010/main" val="0"/>
                        </a:ext>
                      </a:extLst>
                    </a:blip>
                    <a:stretch>
                      <a:fillRect/>
                    </a:stretch>
                  </pic:blipFill>
                  <pic:spPr>
                    <a:xfrm rot="16200000">
                      <a:off x="0" y="0"/>
                      <a:ext cx="525145" cy="1278255"/>
                    </a:xfrm>
                    <a:prstGeom prst="rect">
                      <a:avLst/>
                    </a:prstGeom>
                  </pic:spPr>
                </pic:pic>
              </a:graphicData>
            </a:graphic>
          </wp:inline>
        </w:drawing>
      </w:r>
      <w:r>
        <w:tab/>
      </w:r>
      <w:r>
        <w:tab/>
      </w:r>
      <w:r>
        <w:tab/>
      </w:r>
      <w:r>
        <w:tab/>
        <w:t>09/09/2022</w:t>
      </w:r>
    </w:p>
    <w:p w14:paraId="436C0F19" w14:textId="238BFB70" w:rsidR="00D63E68" w:rsidRDefault="00D63E68" w:rsidP="003162A0"/>
    <w:p w14:paraId="4C39CADC" w14:textId="60282539" w:rsidR="00D63E68" w:rsidRDefault="00D63E68" w:rsidP="003162A0"/>
    <w:p w14:paraId="7F28EA99" w14:textId="5FBCE930" w:rsidR="00D63E68" w:rsidRDefault="00D63E68" w:rsidP="003162A0"/>
    <w:p w14:paraId="6D4ACF25" w14:textId="69F9B02E" w:rsidR="00D63E68" w:rsidRDefault="00D63E68" w:rsidP="003162A0"/>
    <w:p w14:paraId="2AE8CAB9" w14:textId="3FB5F845" w:rsidR="00D63E68" w:rsidRDefault="00D63E68" w:rsidP="003162A0"/>
    <w:p w14:paraId="43023978" w14:textId="77777777" w:rsidR="00D63E68" w:rsidRDefault="00D63E68" w:rsidP="003162A0">
      <w:pPr>
        <w:rPr>
          <w:u w:val="single"/>
        </w:rPr>
      </w:pPr>
    </w:p>
    <w:p w14:paraId="753387DF" w14:textId="6F1AB9CF" w:rsidR="003C59BB" w:rsidRDefault="003C59BB" w:rsidP="003C59BB">
      <w:pPr>
        <w:pStyle w:val="Heading1"/>
      </w:pPr>
      <w:bookmarkStart w:id="126" w:name="_Toc132979365"/>
      <w:r>
        <w:lastRenderedPageBreak/>
        <w:t>Appendix B: Functional Decomposition</w:t>
      </w:r>
      <w:bookmarkEnd w:id="126"/>
    </w:p>
    <w:p w14:paraId="65E55F24" w14:textId="77777777" w:rsidR="0028381A" w:rsidRDefault="0028381A" w:rsidP="0028381A"/>
    <w:p w14:paraId="6439AC8D" w14:textId="77777777" w:rsidR="001C102A" w:rsidRDefault="0028381A" w:rsidP="001C102A">
      <w:pPr>
        <w:keepNext/>
      </w:pPr>
      <w:r w:rsidRPr="00EF1AF6">
        <w:rPr>
          <w:noProof/>
        </w:rPr>
        <w:drawing>
          <wp:inline distT="0" distB="0" distL="0" distR="0" wp14:anchorId="3BE33A6D" wp14:editId="05B29CA0">
            <wp:extent cx="5943600" cy="3311525"/>
            <wp:effectExtent l="0" t="0" r="0" b="3175"/>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3311525"/>
                    </a:xfrm>
                    <a:prstGeom prst="rect">
                      <a:avLst/>
                    </a:prstGeom>
                    <a:noFill/>
                    <a:ln>
                      <a:noFill/>
                    </a:ln>
                  </pic:spPr>
                </pic:pic>
              </a:graphicData>
            </a:graphic>
          </wp:inline>
        </w:drawing>
      </w:r>
    </w:p>
    <w:p w14:paraId="62A33EFC" w14:textId="7FC84753" w:rsidR="0028381A" w:rsidRDefault="001C102A" w:rsidP="001C102A">
      <w:pPr>
        <w:pStyle w:val="Caption"/>
      </w:pPr>
      <w:bookmarkStart w:id="127" w:name="_Toc132977395"/>
      <w:r>
        <w:t xml:space="preserve">Figure </w:t>
      </w:r>
      <w:fldSimple w:instr=" SEQ Figure \* ARABIC ">
        <w:r>
          <w:rPr>
            <w:noProof/>
          </w:rPr>
          <w:t>30</w:t>
        </w:r>
      </w:fldSimple>
      <w:r>
        <w:t>: Functional Decomposition chart</w:t>
      </w:r>
      <w:bookmarkEnd w:id="127"/>
    </w:p>
    <w:p w14:paraId="68FD47D8" w14:textId="77777777" w:rsidR="001C102A" w:rsidRDefault="001C102A" w:rsidP="001C102A">
      <w:pPr>
        <w:pStyle w:val="Caption"/>
      </w:pPr>
    </w:p>
    <w:p w14:paraId="4FB41CC5" w14:textId="510FBFAD" w:rsidR="001C102A" w:rsidRDefault="001C102A" w:rsidP="001C102A">
      <w:pPr>
        <w:pStyle w:val="Caption"/>
      </w:pPr>
      <w:bookmarkStart w:id="128" w:name="_Toc132978723"/>
      <w:r>
        <w:t xml:space="preserve">Table </w:t>
      </w:r>
      <w:fldSimple w:instr=" SEQ Table \* ARABIC ">
        <w:r>
          <w:rPr>
            <w:noProof/>
          </w:rPr>
          <w:t>13</w:t>
        </w:r>
      </w:fldSimple>
      <w:r>
        <w:t>: Functional Decomposition table</w:t>
      </w:r>
      <w:bookmarkEnd w:id="128"/>
    </w:p>
    <w:tbl>
      <w:tblPr>
        <w:tblW w:w="91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6"/>
        <w:gridCol w:w="1194"/>
        <w:gridCol w:w="1214"/>
        <w:gridCol w:w="1503"/>
        <w:gridCol w:w="1116"/>
        <w:gridCol w:w="1021"/>
        <w:gridCol w:w="1234"/>
      </w:tblGrid>
      <w:tr w:rsidR="0028381A" w:rsidRPr="00EF1AF6" w14:paraId="698A9EEA" w14:textId="77777777" w:rsidTr="001C102A">
        <w:trPr>
          <w:trHeight w:val="372"/>
        </w:trPr>
        <w:tc>
          <w:tcPr>
            <w:tcW w:w="1916"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23B26891" w14:textId="77777777" w:rsidR="0028381A" w:rsidRPr="00EF1AF6" w:rsidRDefault="0028381A" w:rsidP="004562F6">
            <w:pPr>
              <w:jc w:val="center"/>
              <w:textAlignment w:val="baseline"/>
            </w:pPr>
            <w:r w:rsidRPr="00EF1AF6">
              <w:rPr>
                <w:sz w:val="22"/>
              </w:rPr>
              <w:t> </w:t>
            </w:r>
          </w:p>
        </w:tc>
        <w:tc>
          <w:tcPr>
            <w:tcW w:w="7282" w:type="dxa"/>
            <w:gridSpan w:val="6"/>
            <w:tcBorders>
              <w:top w:val="single" w:sz="6" w:space="0" w:color="000000"/>
              <w:left w:val="single" w:sz="6" w:space="0" w:color="000000"/>
              <w:bottom w:val="single" w:sz="6" w:space="0" w:color="000000"/>
              <w:right w:val="single" w:sz="6" w:space="0" w:color="000000"/>
            </w:tcBorders>
            <w:shd w:val="clear" w:color="auto" w:fill="auto"/>
            <w:hideMark/>
          </w:tcPr>
          <w:p w14:paraId="0E623B53" w14:textId="77777777" w:rsidR="0028381A" w:rsidRPr="00EF1AF6" w:rsidRDefault="0028381A" w:rsidP="004562F6">
            <w:pPr>
              <w:jc w:val="center"/>
              <w:textAlignment w:val="baseline"/>
            </w:pPr>
            <w:r w:rsidRPr="00EF1AF6">
              <w:rPr>
                <w:b/>
                <w:bCs/>
                <w:sz w:val="18"/>
                <w:szCs w:val="18"/>
              </w:rPr>
              <w:t>Function Class</w:t>
            </w:r>
            <w:r w:rsidRPr="00EF1AF6">
              <w:rPr>
                <w:sz w:val="18"/>
                <w:szCs w:val="18"/>
              </w:rPr>
              <w:t> </w:t>
            </w:r>
          </w:p>
        </w:tc>
      </w:tr>
      <w:tr w:rsidR="0028381A" w:rsidRPr="00EF1AF6" w14:paraId="4E650A86" w14:textId="77777777" w:rsidTr="001C102A">
        <w:trPr>
          <w:trHeight w:val="372"/>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FF66F4" w14:textId="77777777" w:rsidR="0028381A" w:rsidRPr="00EF1AF6" w:rsidRDefault="0028381A" w:rsidP="004562F6"/>
        </w:tc>
        <w:tc>
          <w:tcPr>
            <w:tcW w:w="1194" w:type="dxa"/>
            <w:tcBorders>
              <w:top w:val="single" w:sz="6" w:space="0" w:color="000000"/>
              <w:left w:val="single" w:sz="6" w:space="0" w:color="000000"/>
              <w:bottom w:val="single" w:sz="6" w:space="0" w:color="000000"/>
              <w:right w:val="single" w:sz="6" w:space="0" w:color="000000"/>
            </w:tcBorders>
            <w:shd w:val="clear" w:color="auto" w:fill="auto"/>
            <w:hideMark/>
          </w:tcPr>
          <w:p w14:paraId="321D605B" w14:textId="77777777" w:rsidR="0028381A" w:rsidRPr="00EF1AF6" w:rsidRDefault="0028381A" w:rsidP="004562F6">
            <w:pPr>
              <w:jc w:val="center"/>
              <w:textAlignment w:val="baseline"/>
            </w:pPr>
            <w:r w:rsidRPr="00EF1AF6">
              <w:rPr>
                <w:b/>
                <w:bCs/>
                <w:sz w:val="18"/>
                <w:szCs w:val="18"/>
              </w:rPr>
              <w:t>Structural Support</w:t>
            </w:r>
            <w:r w:rsidRPr="00EF1AF6">
              <w:rPr>
                <w:sz w:val="18"/>
                <w:szCs w:val="18"/>
              </w:rPr>
              <w:t> </w:t>
            </w:r>
          </w:p>
        </w:tc>
        <w:tc>
          <w:tcPr>
            <w:tcW w:w="1214" w:type="dxa"/>
            <w:tcBorders>
              <w:top w:val="single" w:sz="6" w:space="0" w:color="000000"/>
              <w:left w:val="single" w:sz="6" w:space="0" w:color="000000"/>
              <w:bottom w:val="single" w:sz="6" w:space="0" w:color="000000"/>
              <w:right w:val="single" w:sz="6" w:space="0" w:color="000000"/>
            </w:tcBorders>
            <w:shd w:val="clear" w:color="auto" w:fill="auto"/>
            <w:hideMark/>
          </w:tcPr>
          <w:p w14:paraId="2C064200" w14:textId="77777777" w:rsidR="0028381A" w:rsidRPr="00EF1AF6" w:rsidRDefault="0028381A" w:rsidP="004562F6">
            <w:pPr>
              <w:jc w:val="center"/>
              <w:textAlignment w:val="baseline"/>
            </w:pPr>
            <w:r w:rsidRPr="00EF1AF6">
              <w:rPr>
                <w:b/>
                <w:bCs/>
                <w:sz w:val="18"/>
                <w:szCs w:val="18"/>
              </w:rPr>
              <w:t>Mobility Mechanism</w:t>
            </w:r>
            <w:r w:rsidRPr="00EF1AF6">
              <w:rPr>
                <w:sz w:val="18"/>
                <w:szCs w:val="18"/>
              </w:rPr>
              <w:t> </w:t>
            </w:r>
          </w:p>
        </w:tc>
        <w:tc>
          <w:tcPr>
            <w:tcW w:w="1503" w:type="dxa"/>
            <w:tcBorders>
              <w:top w:val="single" w:sz="6" w:space="0" w:color="000000"/>
              <w:left w:val="single" w:sz="6" w:space="0" w:color="000000"/>
              <w:bottom w:val="single" w:sz="6" w:space="0" w:color="000000"/>
              <w:right w:val="single" w:sz="6" w:space="0" w:color="000000"/>
            </w:tcBorders>
            <w:shd w:val="clear" w:color="auto" w:fill="auto"/>
            <w:hideMark/>
          </w:tcPr>
          <w:p w14:paraId="071EC3A9" w14:textId="77777777" w:rsidR="0028381A" w:rsidRPr="00EF1AF6" w:rsidRDefault="0028381A" w:rsidP="004562F6">
            <w:pPr>
              <w:jc w:val="center"/>
              <w:textAlignment w:val="baseline"/>
            </w:pPr>
            <w:r w:rsidRPr="00EF1AF6">
              <w:rPr>
                <w:b/>
                <w:bCs/>
                <w:sz w:val="18"/>
                <w:szCs w:val="18"/>
              </w:rPr>
              <w:t>Thermal Management</w:t>
            </w:r>
            <w:r w:rsidRPr="00EF1AF6">
              <w:rPr>
                <w:sz w:val="18"/>
                <w:szCs w:val="18"/>
              </w:rPr>
              <w:t> </w:t>
            </w:r>
          </w:p>
        </w:tc>
        <w:tc>
          <w:tcPr>
            <w:tcW w:w="1116" w:type="dxa"/>
            <w:tcBorders>
              <w:top w:val="single" w:sz="6" w:space="0" w:color="000000"/>
              <w:left w:val="single" w:sz="6" w:space="0" w:color="000000"/>
              <w:bottom w:val="single" w:sz="6" w:space="0" w:color="000000"/>
              <w:right w:val="single" w:sz="6" w:space="0" w:color="000000"/>
            </w:tcBorders>
            <w:shd w:val="clear" w:color="auto" w:fill="auto"/>
            <w:hideMark/>
          </w:tcPr>
          <w:p w14:paraId="4244CCB6" w14:textId="77777777" w:rsidR="0028381A" w:rsidRPr="00EF1AF6" w:rsidRDefault="0028381A" w:rsidP="004562F6">
            <w:pPr>
              <w:jc w:val="center"/>
              <w:textAlignment w:val="baseline"/>
            </w:pPr>
            <w:r w:rsidRPr="00EF1AF6">
              <w:rPr>
                <w:b/>
                <w:bCs/>
                <w:sz w:val="18"/>
                <w:szCs w:val="18"/>
              </w:rPr>
              <w:t>Power System</w:t>
            </w:r>
            <w:r w:rsidRPr="00EF1AF6">
              <w:rPr>
                <w:sz w:val="18"/>
                <w:szCs w:val="18"/>
              </w:rPr>
              <w:t> </w:t>
            </w:r>
          </w:p>
        </w:tc>
        <w:tc>
          <w:tcPr>
            <w:tcW w:w="1021" w:type="dxa"/>
            <w:tcBorders>
              <w:top w:val="single" w:sz="6" w:space="0" w:color="000000"/>
              <w:left w:val="single" w:sz="6" w:space="0" w:color="000000"/>
              <w:bottom w:val="single" w:sz="6" w:space="0" w:color="000000"/>
              <w:right w:val="single" w:sz="6" w:space="0" w:color="000000"/>
            </w:tcBorders>
            <w:shd w:val="clear" w:color="auto" w:fill="auto"/>
            <w:hideMark/>
          </w:tcPr>
          <w:p w14:paraId="646E434C" w14:textId="77777777" w:rsidR="0028381A" w:rsidRPr="00EF1AF6" w:rsidRDefault="0028381A" w:rsidP="004562F6">
            <w:pPr>
              <w:jc w:val="center"/>
              <w:textAlignment w:val="baseline"/>
            </w:pPr>
            <w:r w:rsidRPr="00EF1AF6">
              <w:rPr>
                <w:b/>
                <w:bCs/>
                <w:sz w:val="18"/>
                <w:szCs w:val="18"/>
              </w:rPr>
              <w:t>Avionics</w:t>
            </w:r>
            <w:r w:rsidRPr="00EF1AF6">
              <w:rPr>
                <w:sz w:val="18"/>
                <w:szCs w:val="18"/>
              </w:rPr>
              <w:t> </w:t>
            </w:r>
          </w:p>
        </w:tc>
        <w:tc>
          <w:tcPr>
            <w:tcW w:w="1232" w:type="dxa"/>
            <w:tcBorders>
              <w:top w:val="single" w:sz="6" w:space="0" w:color="000000"/>
              <w:left w:val="single" w:sz="6" w:space="0" w:color="000000"/>
              <w:bottom w:val="single" w:sz="6" w:space="0" w:color="000000"/>
              <w:right w:val="single" w:sz="6" w:space="0" w:color="000000"/>
            </w:tcBorders>
            <w:shd w:val="clear" w:color="auto" w:fill="auto"/>
            <w:hideMark/>
          </w:tcPr>
          <w:p w14:paraId="7518AB00" w14:textId="77777777" w:rsidR="0028381A" w:rsidRPr="00EF1AF6" w:rsidRDefault="0028381A" w:rsidP="004562F6">
            <w:pPr>
              <w:jc w:val="center"/>
              <w:textAlignment w:val="baseline"/>
            </w:pPr>
            <w:r w:rsidRPr="00EF1AF6">
              <w:rPr>
                <w:b/>
                <w:bCs/>
                <w:sz w:val="18"/>
                <w:szCs w:val="18"/>
              </w:rPr>
              <w:t>GN&amp;C</w:t>
            </w:r>
            <w:r w:rsidRPr="00EF1AF6">
              <w:rPr>
                <w:sz w:val="18"/>
                <w:szCs w:val="18"/>
              </w:rPr>
              <w:t> </w:t>
            </w:r>
          </w:p>
        </w:tc>
      </w:tr>
      <w:tr w:rsidR="0028381A" w:rsidRPr="00EF1AF6" w14:paraId="40940838" w14:textId="77777777" w:rsidTr="001C102A">
        <w:trPr>
          <w:trHeight w:val="223"/>
        </w:trPr>
        <w:tc>
          <w:tcPr>
            <w:tcW w:w="1916" w:type="dxa"/>
            <w:tcBorders>
              <w:top w:val="single" w:sz="6" w:space="0" w:color="000000"/>
              <w:left w:val="single" w:sz="6" w:space="0" w:color="000000"/>
              <w:bottom w:val="single" w:sz="6" w:space="0" w:color="000000"/>
              <w:right w:val="single" w:sz="6" w:space="0" w:color="000000"/>
            </w:tcBorders>
            <w:shd w:val="clear" w:color="auto" w:fill="auto"/>
            <w:hideMark/>
          </w:tcPr>
          <w:p w14:paraId="15518356" w14:textId="77777777" w:rsidR="0028381A" w:rsidRPr="00EF1AF6" w:rsidRDefault="0028381A" w:rsidP="004562F6">
            <w:pPr>
              <w:textAlignment w:val="baseline"/>
            </w:pPr>
            <w:r w:rsidRPr="00EF1AF6">
              <w:rPr>
                <w:sz w:val="18"/>
                <w:szCs w:val="18"/>
              </w:rPr>
              <w:t>Controls Speed </w:t>
            </w:r>
          </w:p>
        </w:tc>
        <w:tc>
          <w:tcPr>
            <w:tcW w:w="119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2826BF" w14:textId="77777777" w:rsidR="0028381A" w:rsidRPr="00EF1AF6" w:rsidRDefault="0028381A" w:rsidP="004562F6">
            <w:pPr>
              <w:jc w:val="center"/>
              <w:textAlignment w:val="baseline"/>
            </w:pPr>
            <w:r w:rsidRPr="00EF1AF6">
              <w:rPr>
                <w:sz w:val="22"/>
              </w:rPr>
              <w:t> </w:t>
            </w:r>
          </w:p>
        </w:tc>
        <w:tc>
          <w:tcPr>
            <w:tcW w:w="12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63698A" w14:textId="77777777" w:rsidR="0028381A" w:rsidRPr="00EF1AF6" w:rsidRDefault="0028381A" w:rsidP="004562F6">
            <w:pPr>
              <w:jc w:val="center"/>
              <w:textAlignment w:val="baseline"/>
            </w:pPr>
            <w:r w:rsidRPr="00EF1AF6">
              <w:rPr>
                <w:b/>
                <w:bCs/>
                <w:sz w:val="22"/>
              </w:rPr>
              <w:t>X</w:t>
            </w:r>
            <w:r w:rsidRPr="00EF1AF6">
              <w:rPr>
                <w:sz w:val="22"/>
              </w:rPr>
              <w:t> </w:t>
            </w:r>
          </w:p>
        </w:tc>
        <w:tc>
          <w:tcPr>
            <w:tcW w:w="150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D4D297" w14:textId="77777777" w:rsidR="0028381A" w:rsidRPr="00EF1AF6" w:rsidRDefault="0028381A" w:rsidP="004562F6">
            <w:pPr>
              <w:jc w:val="center"/>
              <w:textAlignment w:val="baseline"/>
            </w:pPr>
            <w:r w:rsidRPr="00EF1AF6">
              <w:rPr>
                <w:sz w:val="22"/>
              </w:rPr>
              <w:t> </w:t>
            </w:r>
          </w:p>
        </w:tc>
        <w:tc>
          <w:tcPr>
            <w:tcW w:w="11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9F9D36" w14:textId="77777777" w:rsidR="0028381A" w:rsidRPr="00EF1AF6" w:rsidRDefault="0028381A" w:rsidP="004562F6">
            <w:pPr>
              <w:jc w:val="center"/>
              <w:textAlignment w:val="baseline"/>
            </w:pPr>
            <w:r w:rsidRPr="00EF1AF6">
              <w:rPr>
                <w:sz w:val="22"/>
              </w:rPr>
              <w:t> </w:t>
            </w: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5ED67E" w14:textId="77777777" w:rsidR="0028381A" w:rsidRPr="00EF1AF6" w:rsidRDefault="0028381A" w:rsidP="004562F6">
            <w:pPr>
              <w:jc w:val="center"/>
              <w:textAlignment w:val="baseline"/>
            </w:pPr>
            <w:r w:rsidRPr="00EF1AF6">
              <w:rPr>
                <w:b/>
                <w:bCs/>
                <w:sz w:val="22"/>
              </w:rPr>
              <w:t>X</w:t>
            </w:r>
            <w:r w:rsidRPr="00EF1AF6">
              <w:rPr>
                <w:sz w:val="22"/>
              </w:rPr>
              <w:t> </w:t>
            </w:r>
          </w:p>
        </w:tc>
        <w:tc>
          <w:tcPr>
            <w:tcW w:w="12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576A40" w14:textId="77777777" w:rsidR="0028381A" w:rsidRPr="00EF1AF6" w:rsidRDefault="0028381A" w:rsidP="004562F6">
            <w:pPr>
              <w:jc w:val="center"/>
              <w:textAlignment w:val="baseline"/>
            </w:pPr>
            <w:r w:rsidRPr="00EF1AF6">
              <w:rPr>
                <w:b/>
                <w:bCs/>
                <w:sz w:val="22"/>
              </w:rPr>
              <w:t>X</w:t>
            </w:r>
            <w:r w:rsidRPr="00EF1AF6">
              <w:rPr>
                <w:sz w:val="22"/>
              </w:rPr>
              <w:t> </w:t>
            </w:r>
          </w:p>
        </w:tc>
      </w:tr>
      <w:tr w:rsidR="0028381A" w:rsidRPr="00EF1AF6" w14:paraId="4D95DDCD" w14:textId="77777777" w:rsidTr="001C102A">
        <w:trPr>
          <w:trHeight w:val="223"/>
        </w:trPr>
        <w:tc>
          <w:tcPr>
            <w:tcW w:w="1916" w:type="dxa"/>
            <w:tcBorders>
              <w:top w:val="single" w:sz="6" w:space="0" w:color="000000"/>
              <w:left w:val="single" w:sz="6" w:space="0" w:color="000000"/>
              <w:bottom w:val="single" w:sz="6" w:space="0" w:color="000000"/>
              <w:right w:val="single" w:sz="6" w:space="0" w:color="000000"/>
            </w:tcBorders>
            <w:shd w:val="clear" w:color="auto" w:fill="auto"/>
            <w:hideMark/>
          </w:tcPr>
          <w:p w14:paraId="0A0C26A3" w14:textId="77777777" w:rsidR="0028381A" w:rsidRPr="00EF1AF6" w:rsidRDefault="0028381A" w:rsidP="004562F6">
            <w:pPr>
              <w:textAlignment w:val="baseline"/>
            </w:pPr>
            <w:r w:rsidRPr="00EF1AF6">
              <w:rPr>
                <w:sz w:val="18"/>
                <w:szCs w:val="18"/>
              </w:rPr>
              <w:t>Controls Direction </w:t>
            </w:r>
          </w:p>
        </w:tc>
        <w:tc>
          <w:tcPr>
            <w:tcW w:w="119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32E9F9" w14:textId="77777777" w:rsidR="0028381A" w:rsidRPr="00EF1AF6" w:rsidRDefault="0028381A" w:rsidP="004562F6">
            <w:pPr>
              <w:jc w:val="center"/>
              <w:textAlignment w:val="baseline"/>
            </w:pPr>
            <w:r w:rsidRPr="00EF1AF6">
              <w:rPr>
                <w:sz w:val="22"/>
              </w:rPr>
              <w:t> </w:t>
            </w:r>
          </w:p>
        </w:tc>
        <w:tc>
          <w:tcPr>
            <w:tcW w:w="12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46B61F" w14:textId="77777777" w:rsidR="0028381A" w:rsidRPr="00EF1AF6" w:rsidRDefault="0028381A" w:rsidP="004562F6">
            <w:pPr>
              <w:jc w:val="center"/>
              <w:textAlignment w:val="baseline"/>
            </w:pPr>
            <w:r w:rsidRPr="00EF1AF6">
              <w:rPr>
                <w:b/>
                <w:bCs/>
                <w:sz w:val="22"/>
              </w:rPr>
              <w:t>X</w:t>
            </w:r>
            <w:r w:rsidRPr="00EF1AF6">
              <w:rPr>
                <w:sz w:val="22"/>
              </w:rPr>
              <w:t> </w:t>
            </w:r>
          </w:p>
        </w:tc>
        <w:tc>
          <w:tcPr>
            <w:tcW w:w="150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C593BC" w14:textId="77777777" w:rsidR="0028381A" w:rsidRPr="00EF1AF6" w:rsidRDefault="0028381A" w:rsidP="004562F6">
            <w:pPr>
              <w:jc w:val="center"/>
              <w:textAlignment w:val="baseline"/>
            </w:pPr>
            <w:r w:rsidRPr="00EF1AF6">
              <w:rPr>
                <w:sz w:val="22"/>
              </w:rPr>
              <w:t> </w:t>
            </w:r>
          </w:p>
        </w:tc>
        <w:tc>
          <w:tcPr>
            <w:tcW w:w="11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C17049" w14:textId="77777777" w:rsidR="0028381A" w:rsidRPr="00EF1AF6" w:rsidRDefault="0028381A" w:rsidP="004562F6">
            <w:pPr>
              <w:jc w:val="center"/>
              <w:textAlignment w:val="baseline"/>
            </w:pPr>
            <w:r w:rsidRPr="00EF1AF6">
              <w:rPr>
                <w:sz w:val="22"/>
              </w:rPr>
              <w:t> </w:t>
            </w: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FD63F5" w14:textId="77777777" w:rsidR="0028381A" w:rsidRPr="00EF1AF6" w:rsidRDefault="0028381A" w:rsidP="004562F6">
            <w:pPr>
              <w:jc w:val="center"/>
              <w:textAlignment w:val="baseline"/>
            </w:pPr>
            <w:r w:rsidRPr="00EF1AF6">
              <w:rPr>
                <w:b/>
                <w:bCs/>
                <w:sz w:val="22"/>
              </w:rPr>
              <w:t>X</w:t>
            </w:r>
            <w:r w:rsidRPr="00EF1AF6">
              <w:rPr>
                <w:sz w:val="22"/>
              </w:rPr>
              <w:t> </w:t>
            </w:r>
          </w:p>
        </w:tc>
        <w:tc>
          <w:tcPr>
            <w:tcW w:w="12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F073C3" w14:textId="77777777" w:rsidR="0028381A" w:rsidRPr="00EF1AF6" w:rsidRDefault="0028381A" w:rsidP="004562F6">
            <w:pPr>
              <w:jc w:val="center"/>
              <w:textAlignment w:val="baseline"/>
            </w:pPr>
            <w:r w:rsidRPr="00EF1AF6">
              <w:rPr>
                <w:b/>
                <w:bCs/>
                <w:sz w:val="22"/>
              </w:rPr>
              <w:t>X</w:t>
            </w:r>
            <w:r w:rsidRPr="00EF1AF6">
              <w:rPr>
                <w:sz w:val="22"/>
              </w:rPr>
              <w:t> </w:t>
            </w:r>
          </w:p>
        </w:tc>
      </w:tr>
      <w:tr w:rsidR="0028381A" w:rsidRPr="00EF1AF6" w14:paraId="18BBDCC9" w14:textId="77777777" w:rsidTr="001C102A">
        <w:trPr>
          <w:trHeight w:val="372"/>
        </w:trPr>
        <w:tc>
          <w:tcPr>
            <w:tcW w:w="1916" w:type="dxa"/>
            <w:tcBorders>
              <w:top w:val="single" w:sz="6" w:space="0" w:color="000000"/>
              <w:left w:val="single" w:sz="6" w:space="0" w:color="000000"/>
              <w:bottom w:val="single" w:sz="6" w:space="0" w:color="000000"/>
              <w:right w:val="single" w:sz="6" w:space="0" w:color="000000"/>
            </w:tcBorders>
            <w:shd w:val="clear" w:color="auto" w:fill="auto"/>
            <w:hideMark/>
          </w:tcPr>
          <w:p w14:paraId="096AD2C6" w14:textId="77777777" w:rsidR="0028381A" w:rsidRPr="00EF1AF6" w:rsidRDefault="0028381A" w:rsidP="004562F6">
            <w:pPr>
              <w:textAlignment w:val="baseline"/>
            </w:pPr>
            <w:r w:rsidRPr="00EF1AF6">
              <w:rPr>
                <w:sz w:val="18"/>
                <w:szCs w:val="18"/>
              </w:rPr>
              <w:t>Handles turns </w:t>
            </w:r>
          </w:p>
          <w:p w14:paraId="6224AC7A" w14:textId="77777777" w:rsidR="0028381A" w:rsidRPr="00EF1AF6" w:rsidRDefault="0028381A" w:rsidP="004562F6">
            <w:pPr>
              <w:textAlignment w:val="baseline"/>
            </w:pPr>
            <w:r w:rsidRPr="00EF1AF6">
              <w:rPr>
                <w:sz w:val="18"/>
                <w:szCs w:val="18"/>
              </w:rPr>
              <w:t> </w:t>
            </w:r>
          </w:p>
        </w:tc>
        <w:tc>
          <w:tcPr>
            <w:tcW w:w="119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F9A727" w14:textId="77777777" w:rsidR="0028381A" w:rsidRPr="00EF1AF6" w:rsidRDefault="0028381A" w:rsidP="004562F6">
            <w:pPr>
              <w:jc w:val="center"/>
              <w:textAlignment w:val="baseline"/>
            </w:pPr>
            <w:r w:rsidRPr="00EF1AF6">
              <w:rPr>
                <w:b/>
                <w:bCs/>
                <w:sz w:val="22"/>
              </w:rPr>
              <w:t>X</w:t>
            </w:r>
            <w:r w:rsidRPr="00EF1AF6">
              <w:rPr>
                <w:sz w:val="22"/>
              </w:rPr>
              <w:t> </w:t>
            </w:r>
          </w:p>
        </w:tc>
        <w:tc>
          <w:tcPr>
            <w:tcW w:w="12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8E4D0D" w14:textId="77777777" w:rsidR="0028381A" w:rsidRPr="00EF1AF6" w:rsidRDefault="0028381A" w:rsidP="004562F6">
            <w:pPr>
              <w:jc w:val="center"/>
              <w:textAlignment w:val="baseline"/>
            </w:pPr>
            <w:r w:rsidRPr="00EF1AF6">
              <w:rPr>
                <w:b/>
                <w:bCs/>
                <w:sz w:val="22"/>
              </w:rPr>
              <w:t>X</w:t>
            </w:r>
            <w:r w:rsidRPr="00EF1AF6">
              <w:rPr>
                <w:sz w:val="22"/>
              </w:rPr>
              <w:t> </w:t>
            </w:r>
          </w:p>
        </w:tc>
        <w:tc>
          <w:tcPr>
            <w:tcW w:w="150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2EA2F1" w14:textId="77777777" w:rsidR="0028381A" w:rsidRPr="00EF1AF6" w:rsidRDefault="0028381A" w:rsidP="004562F6">
            <w:pPr>
              <w:jc w:val="center"/>
              <w:textAlignment w:val="baseline"/>
            </w:pPr>
            <w:r w:rsidRPr="00EF1AF6">
              <w:rPr>
                <w:sz w:val="22"/>
              </w:rPr>
              <w:t> </w:t>
            </w:r>
          </w:p>
        </w:tc>
        <w:tc>
          <w:tcPr>
            <w:tcW w:w="11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2DF2BC" w14:textId="77777777" w:rsidR="0028381A" w:rsidRPr="00EF1AF6" w:rsidRDefault="0028381A" w:rsidP="004562F6">
            <w:pPr>
              <w:jc w:val="center"/>
              <w:textAlignment w:val="baseline"/>
            </w:pPr>
            <w:r w:rsidRPr="00EF1AF6">
              <w:rPr>
                <w:sz w:val="22"/>
              </w:rPr>
              <w:t> </w:t>
            </w: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C5E173" w14:textId="77777777" w:rsidR="0028381A" w:rsidRPr="00EF1AF6" w:rsidRDefault="0028381A" w:rsidP="004562F6">
            <w:pPr>
              <w:jc w:val="center"/>
              <w:textAlignment w:val="baseline"/>
            </w:pPr>
            <w:r w:rsidRPr="00EF1AF6">
              <w:rPr>
                <w:b/>
                <w:bCs/>
                <w:sz w:val="22"/>
              </w:rPr>
              <w:t>X</w:t>
            </w:r>
            <w:r w:rsidRPr="00EF1AF6">
              <w:rPr>
                <w:sz w:val="22"/>
              </w:rPr>
              <w:t> </w:t>
            </w:r>
          </w:p>
        </w:tc>
        <w:tc>
          <w:tcPr>
            <w:tcW w:w="12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66D9BD" w14:textId="77777777" w:rsidR="0028381A" w:rsidRPr="00EF1AF6" w:rsidRDefault="0028381A" w:rsidP="004562F6">
            <w:pPr>
              <w:jc w:val="center"/>
              <w:textAlignment w:val="baseline"/>
            </w:pPr>
            <w:r w:rsidRPr="00EF1AF6">
              <w:rPr>
                <w:b/>
                <w:bCs/>
                <w:sz w:val="22"/>
              </w:rPr>
              <w:t>X</w:t>
            </w:r>
            <w:r w:rsidRPr="00EF1AF6">
              <w:rPr>
                <w:sz w:val="22"/>
              </w:rPr>
              <w:t> </w:t>
            </w:r>
          </w:p>
        </w:tc>
      </w:tr>
      <w:tr w:rsidR="0028381A" w:rsidRPr="00EF1AF6" w14:paraId="6BAE6F61" w14:textId="77777777" w:rsidTr="001C102A">
        <w:trPr>
          <w:trHeight w:val="372"/>
        </w:trPr>
        <w:tc>
          <w:tcPr>
            <w:tcW w:w="1916" w:type="dxa"/>
            <w:tcBorders>
              <w:top w:val="single" w:sz="6" w:space="0" w:color="000000"/>
              <w:left w:val="single" w:sz="6" w:space="0" w:color="000000"/>
              <w:bottom w:val="single" w:sz="6" w:space="0" w:color="000000"/>
              <w:right w:val="single" w:sz="6" w:space="0" w:color="000000"/>
            </w:tcBorders>
            <w:shd w:val="clear" w:color="auto" w:fill="auto"/>
            <w:hideMark/>
          </w:tcPr>
          <w:p w14:paraId="7A11DC8A" w14:textId="77777777" w:rsidR="0028381A" w:rsidRPr="00EF1AF6" w:rsidRDefault="0028381A" w:rsidP="004562F6">
            <w:pPr>
              <w:textAlignment w:val="baseline"/>
            </w:pPr>
            <w:r w:rsidRPr="00EF1AF6">
              <w:rPr>
                <w:sz w:val="18"/>
                <w:szCs w:val="18"/>
              </w:rPr>
              <w:t>Maintains balance </w:t>
            </w:r>
          </w:p>
          <w:p w14:paraId="1A468BF4" w14:textId="77777777" w:rsidR="0028381A" w:rsidRPr="00EF1AF6" w:rsidRDefault="0028381A" w:rsidP="004562F6">
            <w:pPr>
              <w:textAlignment w:val="baseline"/>
            </w:pPr>
            <w:r w:rsidRPr="00EF1AF6">
              <w:rPr>
                <w:sz w:val="18"/>
                <w:szCs w:val="18"/>
              </w:rPr>
              <w:t> </w:t>
            </w:r>
          </w:p>
        </w:tc>
        <w:tc>
          <w:tcPr>
            <w:tcW w:w="119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73BFD2" w14:textId="77777777" w:rsidR="0028381A" w:rsidRPr="00EF1AF6" w:rsidRDefault="0028381A" w:rsidP="004562F6">
            <w:pPr>
              <w:jc w:val="center"/>
              <w:textAlignment w:val="baseline"/>
            </w:pPr>
            <w:r w:rsidRPr="00EF1AF6">
              <w:rPr>
                <w:b/>
                <w:bCs/>
                <w:sz w:val="22"/>
              </w:rPr>
              <w:t>X</w:t>
            </w:r>
            <w:r w:rsidRPr="00EF1AF6">
              <w:rPr>
                <w:sz w:val="22"/>
              </w:rPr>
              <w:t> </w:t>
            </w:r>
          </w:p>
        </w:tc>
        <w:tc>
          <w:tcPr>
            <w:tcW w:w="12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92AD43" w14:textId="77777777" w:rsidR="0028381A" w:rsidRPr="00EF1AF6" w:rsidRDefault="0028381A" w:rsidP="004562F6">
            <w:pPr>
              <w:jc w:val="center"/>
              <w:textAlignment w:val="baseline"/>
            </w:pPr>
            <w:r w:rsidRPr="00EF1AF6">
              <w:rPr>
                <w:b/>
                <w:bCs/>
                <w:sz w:val="22"/>
              </w:rPr>
              <w:t>X</w:t>
            </w:r>
            <w:r w:rsidRPr="00EF1AF6">
              <w:rPr>
                <w:sz w:val="22"/>
              </w:rPr>
              <w:t> </w:t>
            </w:r>
          </w:p>
        </w:tc>
        <w:tc>
          <w:tcPr>
            <w:tcW w:w="150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0DB23E" w14:textId="77777777" w:rsidR="0028381A" w:rsidRPr="00EF1AF6" w:rsidRDefault="0028381A" w:rsidP="004562F6">
            <w:pPr>
              <w:jc w:val="center"/>
              <w:textAlignment w:val="baseline"/>
            </w:pPr>
            <w:r w:rsidRPr="00EF1AF6">
              <w:rPr>
                <w:sz w:val="22"/>
              </w:rPr>
              <w:t> </w:t>
            </w:r>
          </w:p>
        </w:tc>
        <w:tc>
          <w:tcPr>
            <w:tcW w:w="11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7BB245" w14:textId="77777777" w:rsidR="0028381A" w:rsidRPr="00EF1AF6" w:rsidRDefault="0028381A" w:rsidP="004562F6">
            <w:pPr>
              <w:jc w:val="center"/>
              <w:textAlignment w:val="baseline"/>
            </w:pPr>
            <w:r w:rsidRPr="00EF1AF6">
              <w:rPr>
                <w:sz w:val="22"/>
              </w:rPr>
              <w:t> </w:t>
            </w: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72A7F5" w14:textId="77777777" w:rsidR="0028381A" w:rsidRPr="00EF1AF6" w:rsidRDefault="0028381A" w:rsidP="004562F6">
            <w:pPr>
              <w:jc w:val="center"/>
              <w:textAlignment w:val="baseline"/>
            </w:pPr>
            <w:r w:rsidRPr="00EF1AF6">
              <w:rPr>
                <w:b/>
                <w:bCs/>
                <w:sz w:val="22"/>
              </w:rPr>
              <w:t>X</w:t>
            </w:r>
            <w:r w:rsidRPr="00EF1AF6">
              <w:rPr>
                <w:sz w:val="22"/>
              </w:rPr>
              <w:t> </w:t>
            </w:r>
          </w:p>
        </w:tc>
        <w:tc>
          <w:tcPr>
            <w:tcW w:w="12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A21FE5" w14:textId="77777777" w:rsidR="0028381A" w:rsidRPr="00EF1AF6" w:rsidRDefault="0028381A" w:rsidP="004562F6">
            <w:pPr>
              <w:jc w:val="center"/>
              <w:textAlignment w:val="baseline"/>
            </w:pPr>
            <w:r w:rsidRPr="00EF1AF6">
              <w:rPr>
                <w:sz w:val="22"/>
              </w:rPr>
              <w:t> </w:t>
            </w:r>
          </w:p>
        </w:tc>
      </w:tr>
      <w:tr w:rsidR="0028381A" w:rsidRPr="00EF1AF6" w14:paraId="3C003335" w14:textId="77777777" w:rsidTr="001C102A">
        <w:trPr>
          <w:trHeight w:val="372"/>
        </w:trPr>
        <w:tc>
          <w:tcPr>
            <w:tcW w:w="1916" w:type="dxa"/>
            <w:tcBorders>
              <w:top w:val="single" w:sz="6" w:space="0" w:color="000000"/>
              <w:left w:val="single" w:sz="6" w:space="0" w:color="000000"/>
              <w:bottom w:val="single" w:sz="6" w:space="0" w:color="000000"/>
              <w:right w:val="single" w:sz="6" w:space="0" w:color="000000"/>
            </w:tcBorders>
            <w:shd w:val="clear" w:color="auto" w:fill="auto"/>
            <w:hideMark/>
          </w:tcPr>
          <w:p w14:paraId="1DF3C3B7" w14:textId="77777777" w:rsidR="0028381A" w:rsidRPr="00EF1AF6" w:rsidRDefault="0028381A" w:rsidP="004562F6">
            <w:pPr>
              <w:textAlignment w:val="baseline"/>
            </w:pPr>
            <w:r w:rsidRPr="00EF1AF6">
              <w:rPr>
                <w:sz w:val="18"/>
                <w:szCs w:val="18"/>
              </w:rPr>
              <w:t>Handles uneven terrain </w:t>
            </w:r>
          </w:p>
          <w:p w14:paraId="2BA8177A" w14:textId="77777777" w:rsidR="0028381A" w:rsidRPr="00EF1AF6" w:rsidRDefault="0028381A" w:rsidP="004562F6">
            <w:pPr>
              <w:textAlignment w:val="baseline"/>
            </w:pPr>
            <w:r w:rsidRPr="00EF1AF6">
              <w:rPr>
                <w:sz w:val="18"/>
                <w:szCs w:val="18"/>
              </w:rPr>
              <w:t> </w:t>
            </w:r>
          </w:p>
        </w:tc>
        <w:tc>
          <w:tcPr>
            <w:tcW w:w="119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996E8C" w14:textId="77777777" w:rsidR="0028381A" w:rsidRPr="00EF1AF6" w:rsidRDefault="0028381A" w:rsidP="004562F6">
            <w:pPr>
              <w:jc w:val="center"/>
              <w:textAlignment w:val="baseline"/>
            </w:pPr>
            <w:r w:rsidRPr="00EF1AF6">
              <w:rPr>
                <w:b/>
                <w:bCs/>
                <w:sz w:val="22"/>
              </w:rPr>
              <w:t>X</w:t>
            </w:r>
            <w:r w:rsidRPr="00EF1AF6">
              <w:rPr>
                <w:sz w:val="22"/>
              </w:rPr>
              <w:t> </w:t>
            </w:r>
          </w:p>
        </w:tc>
        <w:tc>
          <w:tcPr>
            <w:tcW w:w="12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32D8CA" w14:textId="77777777" w:rsidR="0028381A" w:rsidRPr="00EF1AF6" w:rsidRDefault="0028381A" w:rsidP="004562F6">
            <w:pPr>
              <w:jc w:val="center"/>
              <w:textAlignment w:val="baseline"/>
            </w:pPr>
            <w:r w:rsidRPr="00EF1AF6">
              <w:rPr>
                <w:b/>
                <w:bCs/>
                <w:sz w:val="22"/>
              </w:rPr>
              <w:t>X</w:t>
            </w:r>
            <w:r w:rsidRPr="00EF1AF6">
              <w:rPr>
                <w:sz w:val="22"/>
              </w:rPr>
              <w:t> </w:t>
            </w:r>
          </w:p>
        </w:tc>
        <w:tc>
          <w:tcPr>
            <w:tcW w:w="150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B36E64" w14:textId="77777777" w:rsidR="0028381A" w:rsidRPr="00EF1AF6" w:rsidRDefault="0028381A" w:rsidP="004562F6">
            <w:pPr>
              <w:jc w:val="center"/>
              <w:textAlignment w:val="baseline"/>
            </w:pPr>
            <w:r w:rsidRPr="00EF1AF6">
              <w:rPr>
                <w:sz w:val="22"/>
              </w:rPr>
              <w:t> </w:t>
            </w:r>
          </w:p>
        </w:tc>
        <w:tc>
          <w:tcPr>
            <w:tcW w:w="11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9E9DDC" w14:textId="77777777" w:rsidR="0028381A" w:rsidRPr="00EF1AF6" w:rsidRDefault="0028381A" w:rsidP="004562F6">
            <w:pPr>
              <w:jc w:val="center"/>
              <w:textAlignment w:val="baseline"/>
            </w:pPr>
            <w:r w:rsidRPr="00EF1AF6">
              <w:rPr>
                <w:sz w:val="22"/>
              </w:rPr>
              <w:t> </w:t>
            </w: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1AEF37" w14:textId="77777777" w:rsidR="0028381A" w:rsidRPr="00EF1AF6" w:rsidRDefault="0028381A" w:rsidP="004562F6">
            <w:pPr>
              <w:jc w:val="center"/>
              <w:textAlignment w:val="baseline"/>
            </w:pPr>
            <w:r w:rsidRPr="00EF1AF6">
              <w:rPr>
                <w:sz w:val="22"/>
              </w:rPr>
              <w:t> </w:t>
            </w:r>
          </w:p>
        </w:tc>
        <w:tc>
          <w:tcPr>
            <w:tcW w:w="12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57F935" w14:textId="77777777" w:rsidR="0028381A" w:rsidRPr="00EF1AF6" w:rsidRDefault="0028381A" w:rsidP="004562F6">
            <w:pPr>
              <w:jc w:val="center"/>
              <w:textAlignment w:val="baseline"/>
            </w:pPr>
            <w:r w:rsidRPr="00EF1AF6">
              <w:rPr>
                <w:sz w:val="22"/>
              </w:rPr>
              <w:t> </w:t>
            </w:r>
          </w:p>
        </w:tc>
      </w:tr>
      <w:tr w:rsidR="0028381A" w:rsidRPr="00EF1AF6" w14:paraId="2EBE1EA7" w14:textId="77777777" w:rsidTr="001C102A">
        <w:trPr>
          <w:trHeight w:val="362"/>
        </w:trPr>
        <w:tc>
          <w:tcPr>
            <w:tcW w:w="1916" w:type="dxa"/>
            <w:tcBorders>
              <w:top w:val="single" w:sz="6" w:space="0" w:color="000000"/>
              <w:left w:val="single" w:sz="6" w:space="0" w:color="000000"/>
              <w:bottom w:val="single" w:sz="6" w:space="0" w:color="000000"/>
              <w:right w:val="single" w:sz="6" w:space="0" w:color="000000"/>
            </w:tcBorders>
            <w:shd w:val="clear" w:color="auto" w:fill="auto"/>
            <w:hideMark/>
          </w:tcPr>
          <w:p w14:paraId="6EB940A2" w14:textId="77777777" w:rsidR="0028381A" w:rsidRPr="00EF1AF6" w:rsidRDefault="0028381A" w:rsidP="004562F6">
            <w:pPr>
              <w:textAlignment w:val="baseline"/>
            </w:pPr>
            <w:r w:rsidRPr="00EF1AF6">
              <w:rPr>
                <w:sz w:val="18"/>
                <w:szCs w:val="18"/>
              </w:rPr>
              <w:t>Captures solar energy </w:t>
            </w:r>
          </w:p>
          <w:p w14:paraId="53F17286" w14:textId="77777777" w:rsidR="0028381A" w:rsidRPr="00EF1AF6" w:rsidRDefault="0028381A" w:rsidP="004562F6">
            <w:pPr>
              <w:textAlignment w:val="baseline"/>
            </w:pPr>
            <w:r w:rsidRPr="00EF1AF6">
              <w:rPr>
                <w:sz w:val="18"/>
                <w:szCs w:val="18"/>
              </w:rPr>
              <w:t> </w:t>
            </w:r>
          </w:p>
        </w:tc>
        <w:tc>
          <w:tcPr>
            <w:tcW w:w="119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C35944" w14:textId="77777777" w:rsidR="0028381A" w:rsidRPr="00EF1AF6" w:rsidRDefault="0028381A" w:rsidP="004562F6">
            <w:pPr>
              <w:jc w:val="center"/>
              <w:textAlignment w:val="baseline"/>
            </w:pPr>
            <w:r w:rsidRPr="00EF1AF6">
              <w:rPr>
                <w:sz w:val="22"/>
              </w:rPr>
              <w:t> </w:t>
            </w:r>
          </w:p>
        </w:tc>
        <w:tc>
          <w:tcPr>
            <w:tcW w:w="12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4476B3" w14:textId="77777777" w:rsidR="0028381A" w:rsidRPr="00EF1AF6" w:rsidRDefault="0028381A" w:rsidP="004562F6">
            <w:pPr>
              <w:jc w:val="center"/>
              <w:textAlignment w:val="baseline"/>
            </w:pPr>
            <w:r w:rsidRPr="00EF1AF6">
              <w:rPr>
                <w:sz w:val="22"/>
              </w:rPr>
              <w:t> </w:t>
            </w:r>
          </w:p>
        </w:tc>
        <w:tc>
          <w:tcPr>
            <w:tcW w:w="150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8A6136" w14:textId="77777777" w:rsidR="0028381A" w:rsidRPr="00EF1AF6" w:rsidRDefault="0028381A" w:rsidP="004562F6">
            <w:pPr>
              <w:jc w:val="center"/>
              <w:textAlignment w:val="baseline"/>
            </w:pPr>
            <w:r w:rsidRPr="00EF1AF6">
              <w:rPr>
                <w:b/>
                <w:bCs/>
                <w:sz w:val="22"/>
              </w:rPr>
              <w:t>X</w:t>
            </w:r>
            <w:r w:rsidRPr="00EF1AF6">
              <w:rPr>
                <w:sz w:val="22"/>
              </w:rPr>
              <w:t> </w:t>
            </w:r>
          </w:p>
        </w:tc>
        <w:tc>
          <w:tcPr>
            <w:tcW w:w="11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C00039" w14:textId="77777777" w:rsidR="0028381A" w:rsidRPr="00EF1AF6" w:rsidRDefault="0028381A" w:rsidP="004562F6">
            <w:pPr>
              <w:jc w:val="center"/>
              <w:textAlignment w:val="baseline"/>
            </w:pPr>
            <w:r w:rsidRPr="00EF1AF6">
              <w:rPr>
                <w:b/>
                <w:bCs/>
                <w:sz w:val="22"/>
              </w:rPr>
              <w:t>X</w:t>
            </w:r>
            <w:r w:rsidRPr="00EF1AF6">
              <w:rPr>
                <w:sz w:val="22"/>
              </w:rPr>
              <w:t> </w:t>
            </w: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D57FF8" w14:textId="77777777" w:rsidR="0028381A" w:rsidRPr="00EF1AF6" w:rsidRDefault="0028381A" w:rsidP="004562F6">
            <w:pPr>
              <w:jc w:val="center"/>
              <w:textAlignment w:val="baseline"/>
            </w:pPr>
            <w:r w:rsidRPr="00EF1AF6">
              <w:rPr>
                <w:sz w:val="22"/>
              </w:rPr>
              <w:t> </w:t>
            </w:r>
          </w:p>
        </w:tc>
        <w:tc>
          <w:tcPr>
            <w:tcW w:w="12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9B3145" w14:textId="77777777" w:rsidR="0028381A" w:rsidRPr="00EF1AF6" w:rsidRDefault="0028381A" w:rsidP="004562F6">
            <w:pPr>
              <w:jc w:val="center"/>
              <w:textAlignment w:val="baseline"/>
            </w:pPr>
            <w:r w:rsidRPr="00EF1AF6">
              <w:rPr>
                <w:sz w:val="22"/>
              </w:rPr>
              <w:t> </w:t>
            </w:r>
          </w:p>
        </w:tc>
      </w:tr>
      <w:tr w:rsidR="0028381A" w:rsidRPr="00EF1AF6" w14:paraId="08232AA9" w14:textId="77777777" w:rsidTr="001C102A">
        <w:trPr>
          <w:trHeight w:val="372"/>
        </w:trPr>
        <w:tc>
          <w:tcPr>
            <w:tcW w:w="1916" w:type="dxa"/>
            <w:tcBorders>
              <w:top w:val="single" w:sz="6" w:space="0" w:color="000000"/>
              <w:left w:val="single" w:sz="6" w:space="0" w:color="000000"/>
              <w:bottom w:val="single" w:sz="6" w:space="0" w:color="000000"/>
              <w:right w:val="single" w:sz="6" w:space="0" w:color="000000"/>
            </w:tcBorders>
            <w:shd w:val="clear" w:color="auto" w:fill="auto"/>
            <w:hideMark/>
          </w:tcPr>
          <w:p w14:paraId="4EAAA670" w14:textId="77777777" w:rsidR="0028381A" w:rsidRPr="00EF1AF6" w:rsidRDefault="0028381A" w:rsidP="004562F6">
            <w:pPr>
              <w:textAlignment w:val="baseline"/>
            </w:pPr>
            <w:r w:rsidRPr="00EF1AF6">
              <w:rPr>
                <w:sz w:val="18"/>
                <w:szCs w:val="18"/>
              </w:rPr>
              <w:t>Stores solar energy </w:t>
            </w:r>
          </w:p>
          <w:p w14:paraId="03BFF241" w14:textId="77777777" w:rsidR="0028381A" w:rsidRPr="00EF1AF6" w:rsidRDefault="0028381A" w:rsidP="004562F6">
            <w:pPr>
              <w:textAlignment w:val="baseline"/>
            </w:pPr>
            <w:r w:rsidRPr="00EF1AF6">
              <w:rPr>
                <w:sz w:val="18"/>
                <w:szCs w:val="18"/>
              </w:rPr>
              <w:t> </w:t>
            </w:r>
          </w:p>
        </w:tc>
        <w:tc>
          <w:tcPr>
            <w:tcW w:w="119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BD59BD" w14:textId="77777777" w:rsidR="0028381A" w:rsidRPr="00EF1AF6" w:rsidRDefault="0028381A" w:rsidP="004562F6">
            <w:pPr>
              <w:jc w:val="center"/>
              <w:textAlignment w:val="baseline"/>
            </w:pPr>
            <w:r w:rsidRPr="00EF1AF6">
              <w:rPr>
                <w:sz w:val="22"/>
              </w:rPr>
              <w:t> </w:t>
            </w:r>
          </w:p>
        </w:tc>
        <w:tc>
          <w:tcPr>
            <w:tcW w:w="12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28955A" w14:textId="77777777" w:rsidR="0028381A" w:rsidRPr="00EF1AF6" w:rsidRDefault="0028381A" w:rsidP="004562F6">
            <w:pPr>
              <w:jc w:val="center"/>
              <w:textAlignment w:val="baseline"/>
            </w:pPr>
            <w:r w:rsidRPr="00EF1AF6">
              <w:rPr>
                <w:sz w:val="22"/>
              </w:rPr>
              <w:t> </w:t>
            </w:r>
          </w:p>
        </w:tc>
        <w:tc>
          <w:tcPr>
            <w:tcW w:w="150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F69AE7" w14:textId="77777777" w:rsidR="0028381A" w:rsidRPr="00EF1AF6" w:rsidRDefault="0028381A" w:rsidP="004562F6">
            <w:pPr>
              <w:jc w:val="center"/>
              <w:textAlignment w:val="baseline"/>
            </w:pPr>
            <w:r w:rsidRPr="00EF1AF6">
              <w:rPr>
                <w:b/>
                <w:bCs/>
                <w:sz w:val="22"/>
              </w:rPr>
              <w:t>X</w:t>
            </w:r>
            <w:r w:rsidRPr="00EF1AF6">
              <w:rPr>
                <w:sz w:val="22"/>
              </w:rPr>
              <w:t> </w:t>
            </w:r>
          </w:p>
        </w:tc>
        <w:tc>
          <w:tcPr>
            <w:tcW w:w="11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A15779" w14:textId="77777777" w:rsidR="0028381A" w:rsidRPr="00EF1AF6" w:rsidRDefault="0028381A" w:rsidP="004562F6">
            <w:pPr>
              <w:jc w:val="center"/>
              <w:textAlignment w:val="baseline"/>
            </w:pPr>
            <w:r w:rsidRPr="00EF1AF6">
              <w:rPr>
                <w:b/>
                <w:bCs/>
                <w:sz w:val="22"/>
              </w:rPr>
              <w:t>X</w:t>
            </w:r>
            <w:r w:rsidRPr="00EF1AF6">
              <w:rPr>
                <w:sz w:val="22"/>
              </w:rPr>
              <w:t> </w:t>
            </w: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A5A8B5" w14:textId="77777777" w:rsidR="0028381A" w:rsidRPr="00EF1AF6" w:rsidRDefault="0028381A" w:rsidP="004562F6">
            <w:pPr>
              <w:jc w:val="center"/>
              <w:textAlignment w:val="baseline"/>
            </w:pPr>
            <w:r w:rsidRPr="00EF1AF6">
              <w:rPr>
                <w:sz w:val="22"/>
              </w:rPr>
              <w:t> </w:t>
            </w:r>
          </w:p>
        </w:tc>
        <w:tc>
          <w:tcPr>
            <w:tcW w:w="12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45E307" w14:textId="77777777" w:rsidR="0028381A" w:rsidRPr="00EF1AF6" w:rsidRDefault="0028381A" w:rsidP="004562F6">
            <w:pPr>
              <w:jc w:val="center"/>
              <w:textAlignment w:val="baseline"/>
            </w:pPr>
            <w:r w:rsidRPr="00EF1AF6">
              <w:rPr>
                <w:sz w:val="22"/>
              </w:rPr>
              <w:t> </w:t>
            </w:r>
          </w:p>
        </w:tc>
      </w:tr>
      <w:tr w:rsidR="0028381A" w:rsidRPr="00EF1AF6" w14:paraId="3E890E6A" w14:textId="77777777" w:rsidTr="001C102A">
        <w:trPr>
          <w:trHeight w:val="372"/>
        </w:trPr>
        <w:tc>
          <w:tcPr>
            <w:tcW w:w="1916" w:type="dxa"/>
            <w:tcBorders>
              <w:top w:val="single" w:sz="6" w:space="0" w:color="000000"/>
              <w:left w:val="single" w:sz="6" w:space="0" w:color="000000"/>
              <w:bottom w:val="single" w:sz="6" w:space="0" w:color="000000"/>
              <w:right w:val="single" w:sz="6" w:space="0" w:color="000000"/>
            </w:tcBorders>
            <w:shd w:val="clear" w:color="auto" w:fill="auto"/>
            <w:hideMark/>
          </w:tcPr>
          <w:p w14:paraId="482841D4" w14:textId="77777777" w:rsidR="0028381A" w:rsidRPr="00EF1AF6" w:rsidRDefault="0028381A" w:rsidP="004562F6">
            <w:pPr>
              <w:textAlignment w:val="baseline"/>
            </w:pPr>
            <w:r w:rsidRPr="00EF1AF6">
              <w:rPr>
                <w:sz w:val="18"/>
                <w:szCs w:val="18"/>
              </w:rPr>
              <w:t>Converts solar energy </w:t>
            </w:r>
          </w:p>
          <w:p w14:paraId="4B7230D7" w14:textId="77777777" w:rsidR="0028381A" w:rsidRPr="00EF1AF6" w:rsidRDefault="0028381A" w:rsidP="004562F6">
            <w:pPr>
              <w:textAlignment w:val="baseline"/>
            </w:pPr>
            <w:r w:rsidRPr="00EF1AF6">
              <w:rPr>
                <w:sz w:val="18"/>
                <w:szCs w:val="18"/>
              </w:rPr>
              <w:t> </w:t>
            </w:r>
          </w:p>
        </w:tc>
        <w:tc>
          <w:tcPr>
            <w:tcW w:w="119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C8853D" w14:textId="77777777" w:rsidR="0028381A" w:rsidRPr="00EF1AF6" w:rsidRDefault="0028381A" w:rsidP="004562F6">
            <w:pPr>
              <w:jc w:val="center"/>
              <w:textAlignment w:val="baseline"/>
            </w:pPr>
            <w:r w:rsidRPr="00EF1AF6">
              <w:rPr>
                <w:sz w:val="22"/>
              </w:rPr>
              <w:t> </w:t>
            </w:r>
          </w:p>
        </w:tc>
        <w:tc>
          <w:tcPr>
            <w:tcW w:w="12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AC6CE6" w14:textId="77777777" w:rsidR="0028381A" w:rsidRPr="00EF1AF6" w:rsidRDefault="0028381A" w:rsidP="004562F6">
            <w:pPr>
              <w:jc w:val="center"/>
              <w:textAlignment w:val="baseline"/>
            </w:pPr>
            <w:r w:rsidRPr="00EF1AF6">
              <w:rPr>
                <w:sz w:val="22"/>
              </w:rPr>
              <w:t> </w:t>
            </w:r>
          </w:p>
        </w:tc>
        <w:tc>
          <w:tcPr>
            <w:tcW w:w="150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DA7139" w14:textId="77777777" w:rsidR="0028381A" w:rsidRPr="00EF1AF6" w:rsidRDefault="0028381A" w:rsidP="004562F6">
            <w:pPr>
              <w:jc w:val="center"/>
              <w:textAlignment w:val="baseline"/>
            </w:pPr>
            <w:r w:rsidRPr="00EF1AF6">
              <w:rPr>
                <w:b/>
                <w:bCs/>
                <w:sz w:val="22"/>
              </w:rPr>
              <w:t>X</w:t>
            </w:r>
            <w:r w:rsidRPr="00EF1AF6">
              <w:rPr>
                <w:sz w:val="22"/>
              </w:rPr>
              <w:t> </w:t>
            </w:r>
          </w:p>
        </w:tc>
        <w:tc>
          <w:tcPr>
            <w:tcW w:w="11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365DFD" w14:textId="77777777" w:rsidR="0028381A" w:rsidRPr="00EF1AF6" w:rsidRDefault="0028381A" w:rsidP="004562F6">
            <w:pPr>
              <w:jc w:val="center"/>
              <w:textAlignment w:val="baseline"/>
            </w:pPr>
            <w:r w:rsidRPr="00EF1AF6">
              <w:rPr>
                <w:b/>
                <w:bCs/>
                <w:sz w:val="22"/>
              </w:rPr>
              <w:t>X</w:t>
            </w:r>
            <w:r w:rsidRPr="00EF1AF6">
              <w:rPr>
                <w:sz w:val="22"/>
              </w:rPr>
              <w:t> </w:t>
            </w: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C09B49" w14:textId="77777777" w:rsidR="0028381A" w:rsidRPr="00EF1AF6" w:rsidRDefault="0028381A" w:rsidP="004562F6">
            <w:pPr>
              <w:jc w:val="center"/>
              <w:textAlignment w:val="baseline"/>
            </w:pPr>
            <w:r w:rsidRPr="00EF1AF6">
              <w:rPr>
                <w:sz w:val="22"/>
              </w:rPr>
              <w:t> </w:t>
            </w:r>
          </w:p>
        </w:tc>
        <w:tc>
          <w:tcPr>
            <w:tcW w:w="12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121A55" w14:textId="77777777" w:rsidR="0028381A" w:rsidRPr="00EF1AF6" w:rsidRDefault="0028381A" w:rsidP="004562F6">
            <w:pPr>
              <w:jc w:val="center"/>
              <w:textAlignment w:val="baseline"/>
            </w:pPr>
            <w:r w:rsidRPr="00EF1AF6">
              <w:rPr>
                <w:sz w:val="22"/>
              </w:rPr>
              <w:t> </w:t>
            </w:r>
          </w:p>
        </w:tc>
      </w:tr>
      <w:tr w:rsidR="0028381A" w:rsidRPr="00EF1AF6" w14:paraId="21F62B0F" w14:textId="77777777" w:rsidTr="001C102A">
        <w:trPr>
          <w:trHeight w:val="553"/>
        </w:trPr>
        <w:tc>
          <w:tcPr>
            <w:tcW w:w="1916" w:type="dxa"/>
            <w:tcBorders>
              <w:top w:val="single" w:sz="6" w:space="0" w:color="000000"/>
              <w:left w:val="single" w:sz="6" w:space="0" w:color="000000"/>
              <w:bottom w:val="single" w:sz="6" w:space="0" w:color="000000"/>
              <w:right w:val="single" w:sz="6" w:space="0" w:color="000000"/>
            </w:tcBorders>
            <w:shd w:val="clear" w:color="auto" w:fill="auto"/>
            <w:hideMark/>
          </w:tcPr>
          <w:p w14:paraId="2AFAC2B0" w14:textId="77777777" w:rsidR="0028381A" w:rsidRPr="00EF1AF6" w:rsidRDefault="0028381A" w:rsidP="004562F6">
            <w:pPr>
              <w:textAlignment w:val="baseline"/>
            </w:pPr>
            <w:r w:rsidRPr="00EF1AF6">
              <w:rPr>
                <w:sz w:val="18"/>
                <w:szCs w:val="18"/>
              </w:rPr>
              <w:t>Measures temperature distribution </w:t>
            </w:r>
          </w:p>
          <w:p w14:paraId="710BAD08" w14:textId="77777777" w:rsidR="0028381A" w:rsidRPr="00EF1AF6" w:rsidRDefault="0028381A" w:rsidP="004562F6">
            <w:pPr>
              <w:textAlignment w:val="baseline"/>
            </w:pPr>
            <w:r w:rsidRPr="00EF1AF6">
              <w:rPr>
                <w:sz w:val="18"/>
                <w:szCs w:val="18"/>
              </w:rPr>
              <w:t> </w:t>
            </w:r>
          </w:p>
        </w:tc>
        <w:tc>
          <w:tcPr>
            <w:tcW w:w="119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F9F69A" w14:textId="77777777" w:rsidR="0028381A" w:rsidRPr="00EF1AF6" w:rsidRDefault="0028381A" w:rsidP="004562F6">
            <w:pPr>
              <w:jc w:val="center"/>
              <w:textAlignment w:val="baseline"/>
            </w:pPr>
            <w:r w:rsidRPr="00EF1AF6">
              <w:rPr>
                <w:b/>
                <w:bCs/>
                <w:sz w:val="22"/>
              </w:rPr>
              <w:t>X</w:t>
            </w:r>
            <w:r w:rsidRPr="00EF1AF6">
              <w:rPr>
                <w:sz w:val="22"/>
              </w:rPr>
              <w:t> </w:t>
            </w:r>
          </w:p>
        </w:tc>
        <w:tc>
          <w:tcPr>
            <w:tcW w:w="12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7664F5" w14:textId="77777777" w:rsidR="0028381A" w:rsidRPr="00EF1AF6" w:rsidRDefault="0028381A" w:rsidP="004562F6">
            <w:pPr>
              <w:jc w:val="center"/>
              <w:textAlignment w:val="baseline"/>
            </w:pPr>
            <w:r w:rsidRPr="00EF1AF6">
              <w:rPr>
                <w:sz w:val="22"/>
              </w:rPr>
              <w:t> </w:t>
            </w:r>
          </w:p>
        </w:tc>
        <w:tc>
          <w:tcPr>
            <w:tcW w:w="150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0C043E" w14:textId="77777777" w:rsidR="0028381A" w:rsidRPr="00EF1AF6" w:rsidRDefault="0028381A" w:rsidP="004562F6">
            <w:pPr>
              <w:jc w:val="center"/>
              <w:textAlignment w:val="baseline"/>
            </w:pPr>
            <w:r w:rsidRPr="00EF1AF6">
              <w:rPr>
                <w:b/>
                <w:bCs/>
                <w:sz w:val="22"/>
              </w:rPr>
              <w:t>X</w:t>
            </w:r>
            <w:r w:rsidRPr="00EF1AF6">
              <w:rPr>
                <w:sz w:val="22"/>
              </w:rPr>
              <w:t> </w:t>
            </w:r>
          </w:p>
        </w:tc>
        <w:tc>
          <w:tcPr>
            <w:tcW w:w="11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0B6E1A" w14:textId="77777777" w:rsidR="0028381A" w:rsidRPr="00EF1AF6" w:rsidRDefault="0028381A" w:rsidP="004562F6">
            <w:pPr>
              <w:jc w:val="center"/>
              <w:textAlignment w:val="baseline"/>
            </w:pPr>
            <w:r w:rsidRPr="00EF1AF6">
              <w:rPr>
                <w:sz w:val="22"/>
              </w:rPr>
              <w:t> </w:t>
            </w: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8BC265" w14:textId="77777777" w:rsidR="0028381A" w:rsidRPr="00EF1AF6" w:rsidRDefault="0028381A" w:rsidP="004562F6">
            <w:pPr>
              <w:jc w:val="center"/>
              <w:textAlignment w:val="baseline"/>
            </w:pPr>
            <w:r w:rsidRPr="00EF1AF6">
              <w:rPr>
                <w:b/>
                <w:bCs/>
                <w:sz w:val="22"/>
              </w:rPr>
              <w:t>X</w:t>
            </w:r>
            <w:r w:rsidRPr="00EF1AF6">
              <w:rPr>
                <w:sz w:val="22"/>
              </w:rPr>
              <w:t> </w:t>
            </w:r>
          </w:p>
        </w:tc>
        <w:tc>
          <w:tcPr>
            <w:tcW w:w="12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AD8C8F" w14:textId="77777777" w:rsidR="0028381A" w:rsidRPr="00EF1AF6" w:rsidRDefault="0028381A" w:rsidP="004562F6">
            <w:pPr>
              <w:jc w:val="center"/>
              <w:textAlignment w:val="baseline"/>
            </w:pPr>
            <w:r w:rsidRPr="00EF1AF6">
              <w:rPr>
                <w:sz w:val="22"/>
              </w:rPr>
              <w:t> </w:t>
            </w:r>
          </w:p>
        </w:tc>
      </w:tr>
      <w:tr w:rsidR="0028381A" w:rsidRPr="00EF1AF6" w14:paraId="502DB8BB" w14:textId="77777777" w:rsidTr="001C102A">
        <w:trPr>
          <w:trHeight w:val="735"/>
        </w:trPr>
        <w:tc>
          <w:tcPr>
            <w:tcW w:w="1916" w:type="dxa"/>
            <w:tcBorders>
              <w:top w:val="single" w:sz="6" w:space="0" w:color="000000"/>
              <w:left w:val="single" w:sz="6" w:space="0" w:color="000000"/>
              <w:bottom w:val="single" w:sz="6" w:space="0" w:color="000000"/>
              <w:right w:val="single" w:sz="6" w:space="0" w:color="000000"/>
            </w:tcBorders>
            <w:shd w:val="clear" w:color="auto" w:fill="auto"/>
            <w:hideMark/>
          </w:tcPr>
          <w:p w14:paraId="7BDEA182" w14:textId="77777777" w:rsidR="0028381A" w:rsidRPr="00EF1AF6" w:rsidRDefault="0028381A" w:rsidP="004562F6">
            <w:pPr>
              <w:textAlignment w:val="baseline"/>
            </w:pPr>
            <w:r w:rsidRPr="00EF1AF6">
              <w:rPr>
                <w:sz w:val="18"/>
                <w:szCs w:val="18"/>
              </w:rPr>
              <w:lastRenderedPageBreak/>
              <w:t>Balances temperature gradient to support hardware </w:t>
            </w:r>
          </w:p>
          <w:p w14:paraId="26E6E7DF" w14:textId="77777777" w:rsidR="0028381A" w:rsidRPr="00EF1AF6" w:rsidRDefault="0028381A" w:rsidP="004562F6">
            <w:pPr>
              <w:textAlignment w:val="baseline"/>
            </w:pPr>
            <w:r w:rsidRPr="00EF1AF6">
              <w:rPr>
                <w:sz w:val="18"/>
                <w:szCs w:val="18"/>
              </w:rPr>
              <w:t> </w:t>
            </w:r>
          </w:p>
        </w:tc>
        <w:tc>
          <w:tcPr>
            <w:tcW w:w="119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5A225E" w14:textId="77777777" w:rsidR="0028381A" w:rsidRPr="00EF1AF6" w:rsidRDefault="0028381A" w:rsidP="004562F6">
            <w:pPr>
              <w:jc w:val="center"/>
              <w:textAlignment w:val="baseline"/>
            </w:pPr>
            <w:r w:rsidRPr="00EF1AF6">
              <w:rPr>
                <w:b/>
                <w:bCs/>
                <w:sz w:val="22"/>
              </w:rPr>
              <w:t>X</w:t>
            </w:r>
            <w:r w:rsidRPr="00EF1AF6">
              <w:rPr>
                <w:sz w:val="22"/>
              </w:rPr>
              <w:t> </w:t>
            </w:r>
          </w:p>
        </w:tc>
        <w:tc>
          <w:tcPr>
            <w:tcW w:w="12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E52726" w14:textId="77777777" w:rsidR="0028381A" w:rsidRPr="00EF1AF6" w:rsidRDefault="0028381A" w:rsidP="004562F6">
            <w:pPr>
              <w:jc w:val="center"/>
              <w:textAlignment w:val="baseline"/>
            </w:pPr>
            <w:r w:rsidRPr="00EF1AF6">
              <w:rPr>
                <w:sz w:val="22"/>
              </w:rPr>
              <w:t> </w:t>
            </w:r>
          </w:p>
        </w:tc>
        <w:tc>
          <w:tcPr>
            <w:tcW w:w="150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1B9CB7" w14:textId="77777777" w:rsidR="0028381A" w:rsidRPr="00EF1AF6" w:rsidRDefault="0028381A" w:rsidP="004562F6">
            <w:pPr>
              <w:jc w:val="center"/>
              <w:textAlignment w:val="baseline"/>
            </w:pPr>
            <w:r w:rsidRPr="00EF1AF6">
              <w:rPr>
                <w:b/>
                <w:bCs/>
                <w:sz w:val="22"/>
              </w:rPr>
              <w:t>X</w:t>
            </w:r>
            <w:r w:rsidRPr="00EF1AF6">
              <w:rPr>
                <w:sz w:val="22"/>
              </w:rPr>
              <w:t> </w:t>
            </w:r>
          </w:p>
        </w:tc>
        <w:tc>
          <w:tcPr>
            <w:tcW w:w="11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58165C" w14:textId="77777777" w:rsidR="0028381A" w:rsidRPr="00EF1AF6" w:rsidRDefault="0028381A" w:rsidP="004562F6">
            <w:pPr>
              <w:jc w:val="center"/>
              <w:textAlignment w:val="baseline"/>
            </w:pPr>
            <w:r w:rsidRPr="00EF1AF6">
              <w:rPr>
                <w:b/>
                <w:bCs/>
                <w:sz w:val="22"/>
              </w:rPr>
              <w:t>X</w:t>
            </w:r>
            <w:r w:rsidRPr="00EF1AF6">
              <w:rPr>
                <w:sz w:val="22"/>
              </w:rPr>
              <w:t> </w:t>
            </w: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5EA741" w14:textId="77777777" w:rsidR="0028381A" w:rsidRPr="00EF1AF6" w:rsidRDefault="0028381A" w:rsidP="004562F6">
            <w:pPr>
              <w:jc w:val="center"/>
              <w:textAlignment w:val="baseline"/>
            </w:pPr>
            <w:r w:rsidRPr="00EF1AF6">
              <w:rPr>
                <w:b/>
                <w:bCs/>
                <w:sz w:val="22"/>
              </w:rPr>
              <w:t>X</w:t>
            </w:r>
            <w:r w:rsidRPr="00EF1AF6">
              <w:rPr>
                <w:sz w:val="22"/>
              </w:rPr>
              <w:t> </w:t>
            </w:r>
          </w:p>
        </w:tc>
        <w:tc>
          <w:tcPr>
            <w:tcW w:w="12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434EAB" w14:textId="77777777" w:rsidR="0028381A" w:rsidRPr="00EF1AF6" w:rsidRDefault="0028381A" w:rsidP="004562F6">
            <w:pPr>
              <w:jc w:val="center"/>
              <w:textAlignment w:val="baseline"/>
            </w:pPr>
            <w:r w:rsidRPr="00EF1AF6">
              <w:rPr>
                <w:sz w:val="22"/>
              </w:rPr>
              <w:t> </w:t>
            </w:r>
          </w:p>
        </w:tc>
      </w:tr>
      <w:tr w:rsidR="0028381A" w:rsidRPr="00EF1AF6" w14:paraId="49DF546A" w14:textId="77777777" w:rsidTr="001C102A">
        <w:trPr>
          <w:trHeight w:val="372"/>
        </w:trPr>
        <w:tc>
          <w:tcPr>
            <w:tcW w:w="1916" w:type="dxa"/>
            <w:tcBorders>
              <w:top w:val="single" w:sz="6" w:space="0" w:color="000000"/>
              <w:left w:val="single" w:sz="6" w:space="0" w:color="000000"/>
              <w:bottom w:val="single" w:sz="6" w:space="0" w:color="000000"/>
              <w:right w:val="single" w:sz="6" w:space="0" w:color="000000"/>
            </w:tcBorders>
            <w:shd w:val="clear" w:color="auto" w:fill="auto"/>
            <w:hideMark/>
          </w:tcPr>
          <w:p w14:paraId="0514CA22" w14:textId="77777777" w:rsidR="0028381A" w:rsidRPr="00EF1AF6" w:rsidRDefault="0028381A" w:rsidP="004562F6">
            <w:pPr>
              <w:textAlignment w:val="baseline"/>
            </w:pPr>
            <w:r w:rsidRPr="00EF1AF6">
              <w:rPr>
                <w:sz w:val="18"/>
                <w:szCs w:val="18"/>
              </w:rPr>
              <w:t>Receives signals  </w:t>
            </w:r>
          </w:p>
          <w:p w14:paraId="099B38EC" w14:textId="77777777" w:rsidR="0028381A" w:rsidRPr="00EF1AF6" w:rsidRDefault="0028381A" w:rsidP="004562F6">
            <w:pPr>
              <w:textAlignment w:val="baseline"/>
            </w:pPr>
            <w:r w:rsidRPr="00EF1AF6">
              <w:rPr>
                <w:sz w:val="18"/>
                <w:szCs w:val="18"/>
              </w:rPr>
              <w:t> </w:t>
            </w:r>
          </w:p>
        </w:tc>
        <w:tc>
          <w:tcPr>
            <w:tcW w:w="119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E35C8D" w14:textId="77777777" w:rsidR="0028381A" w:rsidRPr="00EF1AF6" w:rsidRDefault="0028381A" w:rsidP="004562F6">
            <w:pPr>
              <w:jc w:val="center"/>
              <w:textAlignment w:val="baseline"/>
            </w:pPr>
            <w:r w:rsidRPr="00EF1AF6">
              <w:rPr>
                <w:sz w:val="22"/>
              </w:rPr>
              <w:t> </w:t>
            </w:r>
          </w:p>
        </w:tc>
        <w:tc>
          <w:tcPr>
            <w:tcW w:w="12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624426" w14:textId="77777777" w:rsidR="0028381A" w:rsidRPr="00EF1AF6" w:rsidRDefault="0028381A" w:rsidP="004562F6">
            <w:pPr>
              <w:jc w:val="center"/>
              <w:textAlignment w:val="baseline"/>
            </w:pPr>
            <w:r w:rsidRPr="00EF1AF6">
              <w:rPr>
                <w:sz w:val="22"/>
              </w:rPr>
              <w:t> </w:t>
            </w:r>
          </w:p>
        </w:tc>
        <w:tc>
          <w:tcPr>
            <w:tcW w:w="150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DD1EC0" w14:textId="77777777" w:rsidR="0028381A" w:rsidRPr="00EF1AF6" w:rsidRDefault="0028381A" w:rsidP="004562F6">
            <w:pPr>
              <w:jc w:val="center"/>
              <w:textAlignment w:val="baseline"/>
            </w:pPr>
            <w:r w:rsidRPr="00EF1AF6">
              <w:rPr>
                <w:sz w:val="22"/>
              </w:rPr>
              <w:t> </w:t>
            </w:r>
          </w:p>
        </w:tc>
        <w:tc>
          <w:tcPr>
            <w:tcW w:w="11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F18763" w14:textId="77777777" w:rsidR="0028381A" w:rsidRPr="00EF1AF6" w:rsidRDefault="0028381A" w:rsidP="004562F6">
            <w:pPr>
              <w:jc w:val="center"/>
              <w:textAlignment w:val="baseline"/>
            </w:pPr>
            <w:r w:rsidRPr="00EF1AF6">
              <w:rPr>
                <w:sz w:val="22"/>
              </w:rPr>
              <w:t> </w:t>
            </w: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E3C06D" w14:textId="77777777" w:rsidR="0028381A" w:rsidRPr="00EF1AF6" w:rsidRDefault="0028381A" w:rsidP="004562F6">
            <w:pPr>
              <w:jc w:val="center"/>
              <w:textAlignment w:val="baseline"/>
            </w:pPr>
            <w:r w:rsidRPr="00EF1AF6">
              <w:rPr>
                <w:b/>
                <w:bCs/>
                <w:sz w:val="22"/>
              </w:rPr>
              <w:t>X</w:t>
            </w:r>
            <w:r w:rsidRPr="00EF1AF6">
              <w:rPr>
                <w:sz w:val="22"/>
              </w:rPr>
              <w:t> </w:t>
            </w:r>
          </w:p>
        </w:tc>
        <w:tc>
          <w:tcPr>
            <w:tcW w:w="12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59D8D0" w14:textId="77777777" w:rsidR="0028381A" w:rsidRPr="00EF1AF6" w:rsidRDefault="0028381A" w:rsidP="004562F6">
            <w:pPr>
              <w:jc w:val="center"/>
              <w:textAlignment w:val="baseline"/>
            </w:pPr>
            <w:r w:rsidRPr="00EF1AF6">
              <w:rPr>
                <w:sz w:val="22"/>
              </w:rPr>
              <w:t> </w:t>
            </w:r>
          </w:p>
        </w:tc>
      </w:tr>
      <w:tr w:rsidR="0028381A" w:rsidRPr="00EF1AF6" w14:paraId="33BACFEC" w14:textId="77777777" w:rsidTr="001C102A">
        <w:trPr>
          <w:trHeight w:val="372"/>
        </w:trPr>
        <w:tc>
          <w:tcPr>
            <w:tcW w:w="1916" w:type="dxa"/>
            <w:tcBorders>
              <w:top w:val="single" w:sz="6" w:space="0" w:color="000000"/>
              <w:left w:val="single" w:sz="6" w:space="0" w:color="000000"/>
              <w:bottom w:val="single" w:sz="6" w:space="0" w:color="000000"/>
              <w:right w:val="single" w:sz="6" w:space="0" w:color="000000"/>
            </w:tcBorders>
            <w:shd w:val="clear" w:color="auto" w:fill="auto"/>
            <w:hideMark/>
          </w:tcPr>
          <w:p w14:paraId="17B650D5" w14:textId="77777777" w:rsidR="0028381A" w:rsidRPr="00EF1AF6" w:rsidRDefault="0028381A" w:rsidP="004562F6">
            <w:pPr>
              <w:textAlignment w:val="baseline"/>
            </w:pPr>
            <w:r w:rsidRPr="00EF1AF6">
              <w:rPr>
                <w:sz w:val="18"/>
                <w:szCs w:val="18"/>
              </w:rPr>
              <w:t>Transmits signals </w:t>
            </w:r>
          </w:p>
          <w:p w14:paraId="4847CB8D" w14:textId="77777777" w:rsidR="0028381A" w:rsidRPr="00EF1AF6" w:rsidRDefault="0028381A" w:rsidP="004562F6">
            <w:pPr>
              <w:textAlignment w:val="baseline"/>
            </w:pPr>
            <w:r w:rsidRPr="00EF1AF6">
              <w:rPr>
                <w:sz w:val="18"/>
                <w:szCs w:val="18"/>
              </w:rPr>
              <w:t> </w:t>
            </w:r>
          </w:p>
        </w:tc>
        <w:tc>
          <w:tcPr>
            <w:tcW w:w="119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58C7B4" w14:textId="77777777" w:rsidR="0028381A" w:rsidRPr="00EF1AF6" w:rsidRDefault="0028381A" w:rsidP="004562F6">
            <w:pPr>
              <w:jc w:val="center"/>
              <w:textAlignment w:val="baseline"/>
            </w:pPr>
            <w:r w:rsidRPr="00EF1AF6">
              <w:rPr>
                <w:sz w:val="22"/>
              </w:rPr>
              <w:t> </w:t>
            </w:r>
          </w:p>
        </w:tc>
        <w:tc>
          <w:tcPr>
            <w:tcW w:w="12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F1F1F3" w14:textId="77777777" w:rsidR="0028381A" w:rsidRPr="00EF1AF6" w:rsidRDefault="0028381A" w:rsidP="004562F6">
            <w:pPr>
              <w:jc w:val="center"/>
              <w:textAlignment w:val="baseline"/>
            </w:pPr>
            <w:r w:rsidRPr="00EF1AF6">
              <w:rPr>
                <w:sz w:val="22"/>
              </w:rPr>
              <w:t> </w:t>
            </w:r>
          </w:p>
        </w:tc>
        <w:tc>
          <w:tcPr>
            <w:tcW w:w="150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DBBB8A" w14:textId="77777777" w:rsidR="0028381A" w:rsidRPr="00EF1AF6" w:rsidRDefault="0028381A" w:rsidP="004562F6">
            <w:pPr>
              <w:jc w:val="center"/>
              <w:textAlignment w:val="baseline"/>
            </w:pPr>
            <w:r w:rsidRPr="00EF1AF6">
              <w:rPr>
                <w:sz w:val="22"/>
              </w:rPr>
              <w:t> </w:t>
            </w:r>
          </w:p>
        </w:tc>
        <w:tc>
          <w:tcPr>
            <w:tcW w:w="11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B662D1" w14:textId="77777777" w:rsidR="0028381A" w:rsidRPr="00EF1AF6" w:rsidRDefault="0028381A" w:rsidP="004562F6">
            <w:pPr>
              <w:jc w:val="center"/>
              <w:textAlignment w:val="baseline"/>
            </w:pPr>
            <w:r w:rsidRPr="00EF1AF6">
              <w:rPr>
                <w:sz w:val="22"/>
              </w:rPr>
              <w:t> </w:t>
            </w: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F9C2EB" w14:textId="77777777" w:rsidR="0028381A" w:rsidRPr="00EF1AF6" w:rsidRDefault="0028381A" w:rsidP="004562F6">
            <w:pPr>
              <w:jc w:val="center"/>
              <w:textAlignment w:val="baseline"/>
            </w:pPr>
            <w:r w:rsidRPr="00EF1AF6">
              <w:rPr>
                <w:b/>
                <w:bCs/>
                <w:sz w:val="22"/>
              </w:rPr>
              <w:t>X</w:t>
            </w:r>
            <w:r w:rsidRPr="00EF1AF6">
              <w:rPr>
                <w:sz w:val="22"/>
              </w:rPr>
              <w:t> </w:t>
            </w:r>
          </w:p>
        </w:tc>
        <w:tc>
          <w:tcPr>
            <w:tcW w:w="12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B786C9" w14:textId="77777777" w:rsidR="0028381A" w:rsidRPr="00EF1AF6" w:rsidRDefault="0028381A" w:rsidP="004562F6">
            <w:pPr>
              <w:jc w:val="center"/>
              <w:textAlignment w:val="baseline"/>
            </w:pPr>
            <w:r w:rsidRPr="00EF1AF6">
              <w:rPr>
                <w:sz w:val="22"/>
              </w:rPr>
              <w:t> </w:t>
            </w:r>
          </w:p>
        </w:tc>
      </w:tr>
      <w:tr w:rsidR="0028381A" w:rsidRPr="00EF1AF6" w14:paraId="5EA1B5C6" w14:textId="77777777" w:rsidTr="001C102A">
        <w:trPr>
          <w:trHeight w:val="553"/>
        </w:trPr>
        <w:tc>
          <w:tcPr>
            <w:tcW w:w="1916" w:type="dxa"/>
            <w:tcBorders>
              <w:top w:val="single" w:sz="6" w:space="0" w:color="000000"/>
              <w:left w:val="single" w:sz="6" w:space="0" w:color="000000"/>
              <w:bottom w:val="single" w:sz="6" w:space="0" w:color="000000"/>
              <w:right w:val="single" w:sz="6" w:space="0" w:color="000000"/>
            </w:tcBorders>
            <w:shd w:val="clear" w:color="auto" w:fill="auto"/>
            <w:hideMark/>
          </w:tcPr>
          <w:p w14:paraId="20C750CD" w14:textId="77777777" w:rsidR="0028381A" w:rsidRPr="00EF1AF6" w:rsidRDefault="0028381A" w:rsidP="004562F6">
            <w:pPr>
              <w:textAlignment w:val="baseline"/>
            </w:pPr>
            <w:r w:rsidRPr="00EF1AF6">
              <w:rPr>
                <w:sz w:val="18"/>
                <w:szCs w:val="18"/>
              </w:rPr>
              <w:t xml:space="preserve">Determines vehicle </w:t>
            </w:r>
            <w:proofErr w:type="spellStart"/>
            <w:r w:rsidRPr="00EF1AF6">
              <w:rPr>
                <w:sz w:val="18"/>
                <w:szCs w:val="18"/>
              </w:rPr>
              <w:t>selenographic</w:t>
            </w:r>
            <w:proofErr w:type="spellEnd"/>
            <w:r w:rsidRPr="00EF1AF6">
              <w:rPr>
                <w:sz w:val="18"/>
                <w:szCs w:val="18"/>
              </w:rPr>
              <w:t xml:space="preserve"> coordinates </w:t>
            </w:r>
          </w:p>
          <w:p w14:paraId="19738791" w14:textId="77777777" w:rsidR="0028381A" w:rsidRPr="00EF1AF6" w:rsidRDefault="0028381A" w:rsidP="004562F6">
            <w:pPr>
              <w:textAlignment w:val="baseline"/>
            </w:pPr>
            <w:r w:rsidRPr="00EF1AF6">
              <w:rPr>
                <w:sz w:val="18"/>
                <w:szCs w:val="18"/>
              </w:rPr>
              <w:t> </w:t>
            </w:r>
          </w:p>
        </w:tc>
        <w:tc>
          <w:tcPr>
            <w:tcW w:w="119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2476E8" w14:textId="77777777" w:rsidR="0028381A" w:rsidRPr="00EF1AF6" w:rsidRDefault="0028381A" w:rsidP="004562F6">
            <w:pPr>
              <w:jc w:val="center"/>
              <w:textAlignment w:val="baseline"/>
            </w:pPr>
            <w:r w:rsidRPr="00EF1AF6">
              <w:rPr>
                <w:sz w:val="22"/>
              </w:rPr>
              <w:t> </w:t>
            </w:r>
          </w:p>
        </w:tc>
        <w:tc>
          <w:tcPr>
            <w:tcW w:w="12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F262B9" w14:textId="77777777" w:rsidR="0028381A" w:rsidRPr="00EF1AF6" w:rsidRDefault="0028381A" w:rsidP="004562F6">
            <w:pPr>
              <w:jc w:val="center"/>
              <w:textAlignment w:val="baseline"/>
            </w:pPr>
            <w:r w:rsidRPr="00EF1AF6">
              <w:rPr>
                <w:sz w:val="22"/>
              </w:rPr>
              <w:t> </w:t>
            </w:r>
          </w:p>
        </w:tc>
        <w:tc>
          <w:tcPr>
            <w:tcW w:w="150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C20EC7" w14:textId="77777777" w:rsidR="0028381A" w:rsidRPr="00EF1AF6" w:rsidRDefault="0028381A" w:rsidP="004562F6">
            <w:pPr>
              <w:jc w:val="center"/>
              <w:textAlignment w:val="baseline"/>
            </w:pPr>
            <w:r w:rsidRPr="00EF1AF6">
              <w:rPr>
                <w:sz w:val="22"/>
              </w:rPr>
              <w:t> </w:t>
            </w:r>
          </w:p>
        </w:tc>
        <w:tc>
          <w:tcPr>
            <w:tcW w:w="11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BDB9A6" w14:textId="77777777" w:rsidR="0028381A" w:rsidRPr="00EF1AF6" w:rsidRDefault="0028381A" w:rsidP="004562F6">
            <w:pPr>
              <w:jc w:val="center"/>
              <w:textAlignment w:val="baseline"/>
            </w:pPr>
            <w:r w:rsidRPr="00EF1AF6">
              <w:rPr>
                <w:sz w:val="22"/>
              </w:rPr>
              <w:t> </w:t>
            </w: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87DAB1" w14:textId="77777777" w:rsidR="0028381A" w:rsidRPr="00EF1AF6" w:rsidRDefault="0028381A" w:rsidP="004562F6">
            <w:pPr>
              <w:jc w:val="center"/>
              <w:textAlignment w:val="baseline"/>
            </w:pPr>
            <w:r w:rsidRPr="00EF1AF6">
              <w:rPr>
                <w:b/>
                <w:bCs/>
                <w:sz w:val="22"/>
              </w:rPr>
              <w:t>X</w:t>
            </w:r>
            <w:r w:rsidRPr="00EF1AF6">
              <w:rPr>
                <w:sz w:val="22"/>
              </w:rPr>
              <w:t> </w:t>
            </w:r>
          </w:p>
        </w:tc>
        <w:tc>
          <w:tcPr>
            <w:tcW w:w="12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DD736C" w14:textId="77777777" w:rsidR="0028381A" w:rsidRPr="00EF1AF6" w:rsidRDefault="0028381A" w:rsidP="004562F6">
            <w:pPr>
              <w:jc w:val="center"/>
              <w:textAlignment w:val="baseline"/>
            </w:pPr>
            <w:r w:rsidRPr="00EF1AF6">
              <w:rPr>
                <w:b/>
                <w:bCs/>
                <w:sz w:val="22"/>
              </w:rPr>
              <w:t>X</w:t>
            </w:r>
            <w:r w:rsidRPr="00EF1AF6">
              <w:rPr>
                <w:sz w:val="22"/>
              </w:rPr>
              <w:t> </w:t>
            </w:r>
          </w:p>
        </w:tc>
      </w:tr>
      <w:tr w:rsidR="0028381A" w:rsidRPr="00EF1AF6" w14:paraId="09CB0A22" w14:textId="77777777" w:rsidTr="001C102A">
        <w:trPr>
          <w:trHeight w:val="553"/>
        </w:trPr>
        <w:tc>
          <w:tcPr>
            <w:tcW w:w="1916" w:type="dxa"/>
            <w:tcBorders>
              <w:top w:val="single" w:sz="6" w:space="0" w:color="000000"/>
              <w:left w:val="single" w:sz="6" w:space="0" w:color="000000"/>
              <w:bottom w:val="single" w:sz="6" w:space="0" w:color="000000"/>
              <w:right w:val="single" w:sz="6" w:space="0" w:color="000000"/>
            </w:tcBorders>
            <w:shd w:val="clear" w:color="auto" w:fill="auto"/>
            <w:hideMark/>
          </w:tcPr>
          <w:p w14:paraId="7CC747F7" w14:textId="77777777" w:rsidR="0028381A" w:rsidRPr="00EF1AF6" w:rsidRDefault="0028381A" w:rsidP="004562F6">
            <w:pPr>
              <w:textAlignment w:val="baseline"/>
            </w:pPr>
            <w:r w:rsidRPr="00EF1AF6">
              <w:rPr>
                <w:sz w:val="18"/>
                <w:szCs w:val="18"/>
              </w:rPr>
              <w:t>Orients solar cells towards the Sun </w:t>
            </w:r>
          </w:p>
          <w:p w14:paraId="0420C32C" w14:textId="77777777" w:rsidR="0028381A" w:rsidRPr="00EF1AF6" w:rsidRDefault="0028381A" w:rsidP="004562F6">
            <w:pPr>
              <w:textAlignment w:val="baseline"/>
            </w:pPr>
            <w:r w:rsidRPr="00EF1AF6">
              <w:rPr>
                <w:sz w:val="18"/>
                <w:szCs w:val="18"/>
              </w:rPr>
              <w:t> </w:t>
            </w:r>
          </w:p>
        </w:tc>
        <w:tc>
          <w:tcPr>
            <w:tcW w:w="119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EC2CF2" w14:textId="77777777" w:rsidR="0028381A" w:rsidRPr="00EF1AF6" w:rsidRDefault="0028381A" w:rsidP="004562F6">
            <w:pPr>
              <w:jc w:val="center"/>
              <w:textAlignment w:val="baseline"/>
            </w:pPr>
            <w:r w:rsidRPr="00EF1AF6">
              <w:rPr>
                <w:sz w:val="22"/>
              </w:rPr>
              <w:t> </w:t>
            </w:r>
          </w:p>
        </w:tc>
        <w:tc>
          <w:tcPr>
            <w:tcW w:w="12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85486F" w14:textId="77777777" w:rsidR="0028381A" w:rsidRPr="00EF1AF6" w:rsidRDefault="0028381A" w:rsidP="004562F6">
            <w:pPr>
              <w:jc w:val="center"/>
              <w:textAlignment w:val="baseline"/>
            </w:pPr>
            <w:r w:rsidRPr="00EF1AF6">
              <w:rPr>
                <w:b/>
                <w:bCs/>
                <w:sz w:val="22"/>
              </w:rPr>
              <w:t>X</w:t>
            </w:r>
            <w:r w:rsidRPr="00EF1AF6">
              <w:rPr>
                <w:sz w:val="22"/>
              </w:rPr>
              <w:t> </w:t>
            </w:r>
          </w:p>
        </w:tc>
        <w:tc>
          <w:tcPr>
            <w:tcW w:w="150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38A25E" w14:textId="77777777" w:rsidR="0028381A" w:rsidRPr="00EF1AF6" w:rsidRDefault="0028381A" w:rsidP="004562F6">
            <w:pPr>
              <w:jc w:val="center"/>
              <w:textAlignment w:val="baseline"/>
            </w:pPr>
            <w:r w:rsidRPr="00EF1AF6">
              <w:rPr>
                <w:b/>
                <w:bCs/>
                <w:sz w:val="22"/>
              </w:rPr>
              <w:t>X</w:t>
            </w:r>
            <w:r w:rsidRPr="00EF1AF6">
              <w:rPr>
                <w:sz w:val="22"/>
              </w:rPr>
              <w:t> </w:t>
            </w:r>
          </w:p>
        </w:tc>
        <w:tc>
          <w:tcPr>
            <w:tcW w:w="11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B9B408" w14:textId="77777777" w:rsidR="0028381A" w:rsidRPr="00EF1AF6" w:rsidRDefault="0028381A" w:rsidP="004562F6">
            <w:pPr>
              <w:jc w:val="center"/>
              <w:textAlignment w:val="baseline"/>
            </w:pPr>
            <w:r w:rsidRPr="00EF1AF6">
              <w:rPr>
                <w:b/>
                <w:bCs/>
                <w:sz w:val="22"/>
              </w:rPr>
              <w:t>X</w:t>
            </w:r>
            <w:r w:rsidRPr="00EF1AF6">
              <w:rPr>
                <w:sz w:val="22"/>
              </w:rPr>
              <w:t> </w:t>
            </w: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3C867A" w14:textId="77777777" w:rsidR="0028381A" w:rsidRPr="00EF1AF6" w:rsidRDefault="0028381A" w:rsidP="004562F6">
            <w:pPr>
              <w:jc w:val="center"/>
              <w:textAlignment w:val="baseline"/>
            </w:pPr>
            <w:r w:rsidRPr="00EF1AF6">
              <w:rPr>
                <w:b/>
                <w:bCs/>
                <w:sz w:val="22"/>
              </w:rPr>
              <w:t>X</w:t>
            </w:r>
            <w:r w:rsidRPr="00EF1AF6">
              <w:rPr>
                <w:sz w:val="22"/>
              </w:rPr>
              <w:t> </w:t>
            </w:r>
          </w:p>
        </w:tc>
        <w:tc>
          <w:tcPr>
            <w:tcW w:w="12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FFBB8E" w14:textId="77777777" w:rsidR="0028381A" w:rsidRPr="00EF1AF6" w:rsidRDefault="0028381A" w:rsidP="004562F6">
            <w:pPr>
              <w:jc w:val="center"/>
              <w:textAlignment w:val="baseline"/>
            </w:pPr>
            <w:r w:rsidRPr="00EF1AF6">
              <w:rPr>
                <w:sz w:val="22"/>
              </w:rPr>
              <w:t> </w:t>
            </w:r>
          </w:p>
        </w:tc>
      </w:tr>
      <w:tr w:rsidR="0028381A" w:rsidRPr="00EF1AF6" w14:paraId="0F55F9F8" w14:textId="77777777" w:rsidTr="001C102A">
        <w:trPr>
          <w:trHeight w:val="553"/>
        </w:trPr>
        <w:tc>
          <w:tcPr>
            <w:tcW w:w="1916" w:type="dxa"/>
            <w:tcBorders>
              <w:top w:val="single" w:sz="6" w:space="0" w:color="000000"/>
              <w:left w:val="single" w:sz="6" w:space="0" w:color="000000"/>
              <w:bottom w:val="single" w:sz="6" w:space="0" w:color="000000"/>
              <w:right w:val="single" w:sz="6" w:space="0" w:color="000000"/>
            </w:tcBorders>
            <w:shd w:val="clear" w:color="auto" w:fill="auto"/>
            <w:hideMark/>
          </w:tcPr>
          <w:p w14:paraId="4D508222" w14:textId="77777777" w:rsidR="0028381A" w:rsidRPr="00EF1AF6" w:rsidRDefault="0028381A" w:rsidP="004562F6">
            <w:pPr>
              <w:textAlignment w:val="baseline"/>
            </w:pPr>
            <w:r w:rsidRPr="00EF1AF6">
              <w:rPr>
                <w:sz w:val="18"/>
                <w:szCs w:val="18"/>
              </w:rPr>
              <w:t>Prevents immobilization in regolith </w:t>
            </w:r>
          </w:p>
          <w:p w14:paraId="249D2CA4" w14:textId="77777777" w:rsidR="0028381A" w:rsidRPr="00EF1AF6" w:rsidRDefault="0028381A" w:rsidP="004562F6">
            <w:pPr>
              <w:textAlignment w:val="baseline"/>
            </w:pPr>
            <w:r w:rsidRPr="00EF1AF6">
              <w:rPr>
                <w:sz w:val="18"/>
                <w:szCs w:val="18"/>
              </w:rPr>
              <w:t> </w:t>
            </w:r>
          </w:p>
        </w:tc>
        <w:tc>
          <w:tcPr>
            <w:tcW w:w="119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C664B2" w14:textId="77777777" w:rsidR="0028381A" w:rsidRPr="00EF1AF6" w:rsidRDefault="0028381A" w:rsidP="004562F6">
            <w:pPr>
              <w:jc w:val="center"/>
              <w:textAlignment w:val="baseline"/>
            </w:pPr>
            <w:r w:rsidRPr="00EF1AF6">
              <w:rPr>
                <w:b/>
                <w:bCs/>
                <w:sz w:val="22"/>
              </w:rPr>
              <w:t>X</w:t>
            </w:r>
            <w:r w:rsidRPr="00EF1AF6">
              <w:rPr>
                <w:sz w:val="22"/>
              </w:rPr>
              <w:t> </w:t>
            </w:r>
          </w:p>
        </w:tc>
        <w:tc>
          <w:tcPr>
            <w:tcW w:w="12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11E7B1" w14:textId="77777777" w:rsidR="0028381A" w:rsidRPr="00EF1AF6" w:rsidRDefault="0028381A" w:rsidP="004562F6">
            <w:pPr>
              <w:jc w:val="center"/>
              <w:textAlignment w:val="baseline"/>
            </w:pPr>
            <w:r w:rsidRPr="00EF1AF6">
              <w:rPr>
                <w:b/>
                <w:bCs/>
                <w:sz w:val="22"/>
              </w:rPr>
              <w:t>X</w:t>
            </w:r>
            <w:r w:rsidRPr="00EF1AF6">
              <w:rPr>
                <w:sz w:val="22"/>
              </w:rPr>
              <w:t> </w:t>
            </w:r>
          </w:p>
        </w:tc>
        <w:tc>
          <w:tcPr>
            <w:tcW w:w="150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F241C7" w14:textId="77777777" w:rsidR="0028381A" w:rsidRPr="00EF1AF6" w:rsidRDefault="0028381A" w:rsidP="004562F6">
            <w:pPr>
              <w:jc w:val="center"/>
              <w:textAlignment w:val="baseline"/>
            </w:pPr>
            <w:r w:rsidRPr="00EF1AF6">
              <w:rPr>
                <w:sz w:val="22"/>
              </w:rPr>
              <w:t> </w:t>
            </w:r>
          </w:p>
        </w:tc>
        <w:tc>
          <w:tcPr>
            <w:tcW w:w="11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D225EB" w14:textId="77777777" w:rsidR="0028381A" w:rsidRPr="00EF1AF6" w:rsidRDefault="0028381A" w:rsidP="004562F6">
            <w:pPr>
              <w:jc w:val="center"/>
              <w:textAlignment w:val="baseline"/>
            </w:pPr>
            <w:r w:rsidRPr="00EF1AF6">
              <w:rPr>
                <w:sz w:val="22"/>
              </w:rPr>
              <w:t> </w:t>
            </w: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056BCE" w14:textId="77777777" w:rsidR="0028381A" w:rsidRPr="00EF1AF6" w:rsidRDefault="0028381A" w:rsidP="004562F6">
            <w:pPr>
              <w:jc w:val="center"/>
              <w:textAlignment w:val="baseline"/>
            </w:pPr>
            <w:r w:rsidRPr="00EF1AF6">
              <w:rPr>
                <w:sz w:val="22"/>
              </w:rPr>
              <w:t> </w:t>
            </w:r>
          </w:p>
        </w:tc>
        <w:tc>
          <w:tcPr>
            <w:tcW w:w="12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05A9F5" w14:textId="77777777" w:rsidR="0028381A" w:rsidRPr="00EF1AF6" w:rsidRDefault="0028381A" w:rsidP="004562F6">
            <w:pPr>
              <w:jc w:val="center"/>
              <w:textAlignment w:val="baseline"/>
            </w:pPr>
            <w:r w:rsidRPr="00EF1AF6">
              <w:rPr>
                <w:b/>
                <w:bCs/>
                <w:sz w:val="22"/>
              </w:rPr>
              <w:t>X</w:t>
            </w:r>
            <w:r w:rsidRPr="00EF1AF6">
              <w:rPr>
                <w:sz w:val="22"/>
              </w:rPr>
              <w:t> </w:t>
            </w:r>
          </w:p>
        </w:tc>
      </w:tr>
      <w:tr w:rsidR="0028381A" w:rsidRPr="00EF1AF6" w14:paraId="73908D4A" w14:textId="77777777" w:rsidTr="001C102A">
        <w:trPr>
          <w:trHeight w:val="553"/>
        </w:trPr>
        <w:tc>
          <w:tcPr>
            <w:tcW w:w="1916" w:type="dxa"/>
            <w:tcBorders>
              <w:top w:val="single" w:sz="6" w:space="0" w:color="000000"/>
              <w:left w:val="single" w:sz="6" w:space="0" w:color="000000"/>
              <w:bottom w:val="single" w:sz="6" w:space="0" w:color="000000"/>
              <w:right w:val="single" w:sz="6" w:space="0" w:color="000000"/>
            </w:tcBorders>
            <w:shd w:val="clear" w:color="auto" w:fill="auto"/>
            <w:hideMark/>
          </w:tcPr>
          <w:p w14:paraId="70634A06" w14:textId="77777777" w:rsidR="0028381A" w:rsidRPr="00EF1AF6" w:rsidRDefault="0028381A" w:rsidP="004562F6">
            <w:pPr>
              <w:textAlignment w:val="baseline"/>
            </w:pPr>
            <w:r w:rsidRPr="00EF1AF6">
              <w:rPr>
                <w:sz w:val="18"/>
                <w:szCs w:val="18"/>
              </w:rPr>
              <w:t>Prevents lunar dust affecting hardware </w:t>
            </w:r>
          </w:p>
          <w:p w14:paraId="2C1BCB75" w14:textId="77777777" w:rsidR="0028381A" w:rsidRPr="00EF1AF6" w:rsidRDefault="0028381A" w:rsidP="004562F6">
            <w:pPr>
              <w:textAlignment w:val="baseline"/>
            </w:pPr>
            <w:r w:rsidRPr="00EF1AF6">
              <w:rPr>
                <w:sz w:val="18"/>
                <w:szCs w:val="18"/>
              </w:rPr>
              <w:t> </w:t>
            </w:r>
          </w:p>
        </w:tc>
        <w:tc>
          <w:tcPr>
            <w:tcW w:w="119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5903F9" w14:textId="77777777" w:rsidR="0028381A" w:rsidRPr="00EF1AF6" w:rsidRDefault="0028381A" w:rsidP="004562F6">
            <w:pPr>
              <w:jc w:val="center"/>
              <w:textAlignment w:val="baseline"/>
            </w:pPr>
            <w:r w:rsidRPr="00EF1AF6">
              <w:rPr>
                <w:b/>
                <w:bCs/>
                <w:sz w:val="22"/>
              </w:rPr>
              <w:t>X</w:t>
            </w:r>
            <w:r w:rsidRPr="00EF1AF6">
              <w:rPr>
                <w:sz w:val="22"/>
              </w:rPr>
              <w:t> </w:t>
            </w:r>
          </w:p>
        </w:tc>
        <w:tc>
          <w:tcPr>
            <w:tcW w:w="12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FA3157" w14:textId="77777777" w:rsidR="0028381A" w:rsidRPr="00EF1AF6" w:rsidRDefault="0028381A" w:rsidP="004562F6">
            <w:pPr>
              <w:jc w:val="center"/>
              <w:textAlignment w:val="baseline"/>
            </w:pPr>
            <w:r w:rsidRPr="00EF1AF6">
              <w:rPr>
                <w:sz w:val="22"/>
              </w:rPr>
              <w:t> </w:t>
            </w:r>
          </w:p>
        </w:tc>
        <w:tc>
          <w:tcPr>
            <w:tcW w:w="150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438DD4" w14:textId="77777777" w:rsidR="0028381A" w:rsidRPr="00EF1AF6" w:rsidRDefault="0028381A" w:rsidP="004562F6">
            <w:pPr>
              <w:jc w:val="center"/>
              <w:textAlignment w:val="baseline"/>
            </w:pPr>
            <w:r w:rsidRPr="00EF1AF6">
              <w:rPr>
                <w:sz w:val="22"/>
              </w:rPr>
              <w:t> </w:t>
            </w:r>
          </w:p>
        </w:tc>
        <w:tc>
          <w:tcPr>
            <w:tcW w:w="11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A4D2D5" w14:textId="77777777" w:rsidR="0028381A" w:rsidRPr="00EF1AF6" w:rsidRDefault="0028381A" w:rsidP="004562F6">
            <w:pPr>
              <w:jc w:val="center"/>
              <w:textAlignment w:val="baseline"/>
            </w:pPr>
            <w:r w:rsidRPr="00EF1AF6">
              <w:rPr>
                <w:sz w:val="22"/>
              </w:rPr>
              <w:t> </w:t>
            </w: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3926E5" w14:textId="77777777" w:rsidR="0028381A" w:rsidRPr="00EF1AF6" w:rsidRDefault="0028381A" w:rsidP="004562F6">
            <w:pPr>
              <w:jc w:val="center"/>
              <w:textAlignment w:val="baseline"/>
            </w:pPr>
            <w:r w:rsidRPr="00EF1AF6">
              <w:rPr>
                <w:sz w:val="22"/>
              </w:rPr>
              <w:t> </w:t>
            </w:r>
          </w:p>
        </w:tc>
        <w:tc>
          <w:tcPr>
            <w:tcW w:w="12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960025" w14:textId="77777777" w:rsidR="0028381A" w:rsidRPr="00EF1AF6" w:rsidRDefault="0028381A" w:rsidP="004562F6">
            <w:pPr>
              <w:jc w:val="center"/>
              <w:textAlignment w:val="baseline"/>
            </w:pPr>
            <w:r w:rsidRPr="00EF1AF6">
              <w:rPr>
                <w:sz w:val="22"/>
              </w:rPr>
              <w:t> </w:t>
            </w:r>
          </w:p>
        </w:tc>
      </w:tr>
      <w:tr w:rsidR="0028381A" w:rsidRPr="00EF1AF6" w14:paraId="5FC3A16C" w14:textId="77777777" w:rsidTr="001C102A">
        <w:trPr>
          <w:trHeight w:val="362"/>
        </w:trPr>
        <w:tc>
          <w:tcPr>
            <w:tcW w:w="1916" w:type="dxa"/>
            <w:tcBorders>
              <w:top w:val="single" w:sz="6" w:space="0" w:color="000000"/>
              <w:left w:val="single" w:sz="6" w:space="0" w:color="000000"/>
              <w:bottom w:val="single" w:sz="6" w:space="0" w:color="000000"/>
              <w:right w:val="single" w:sz="6" w:space="0" w:color="000000"/>
            </w:tcBorders>
            <w:shd w:val="clear" w:color="auto" w:fill="auto"/>
            <w:hideMark/>
          </w:tcPr>
          <w:p w14:paraId="0B8947D9" w14:textId="77777777" w:rsidR="0028381A" w:rsidRPr="00EF1AF6" w:rsidRDefault="0028381A" w:rsidP="004562F6">
            <w:pPr>
              <w:textAlignment w:val="baseline"/>
            </w:pPr>
            <w:r w:rsidRPr="00EF1AF6">
              <w:rPr>
                <w:sz w:val="18"/>
                <w:szCs w:val="18"/>
              </w:rPr>
              <w:t>Distribute power </w:t>
            </w:r>
          </w:p>
          <w:p w14:paraId="2C95FBF7" w14:textId="77777777" w:rsidR="0028381A" w:rsidRPr="00EF1AF6" w:rsidRDefault="0028381A" w:rsidP="004562F6">
            <w:pPr>
              <w:textAlignment w:val="baseline"/>
            </w:pPr>
            <w:r w:rsidRPr="00EF1AF6">
              <w:rPr>
                <w:sz w:val="18"/>
                <w:szCs w:val="18"/>
              </w:rPr>
              <w:t> </w:t>
            </w:r>
          </w:p>
        </w:tc>
        <w:tc>
          <w:tcPr>
            <w:tcW w:w="119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F00C0C" w14:textId="77777777" w:rsidR="0028381A" w:rsidRPr="00EF1AF6" w:rsidRDefault="0028381A" w:rsidP="004562F6">
            <w:pPr>
              <w:jc w:val="center"/>
              <w:textAlignment w:val="baseline"/>
            </w:pPr>
            <w:r w:rsidRPr="00EF1AF6">
              <w:rPr>
                <w:sz w:val="22"/>
              </w:rPr>
              <w:t> </w:t>
            </w:r>
          </w:p>
        </w:tc>
        <w:tc>
          <w:tcPr>
            <w:tcW w:w="12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0AEF9D" w14:textId="77777777" w:rsidR="0028381A" w:rsidRPr="00EF1AF6" w:rsidRDefault="0028381A" w:rsidP="004562F6">
            <w:pPr>
              <w:jc w:val="center"/>
              <w:textAlignment w:val="baseline"/>
            </w:pPr>
            <w:r w:rsidRPr="00EF1AF6">
              <w:rPr>
                <w:sz w:val="22"/>
              </w:rPr>
              <w:t> </w:t>
            </w:r>
          </w:p>
        </w:tc>
        <w:tc>
          <w:tcPr>
            <w:tcW w:w="150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975046" w14:textId="77777777" w:rsidR="0028381A" w:rsidRPr="00EF1AF6" w:rsidRDefault="0028381A" w:rsidP="004562F6">
            <w:pPr>
              <w:jc w:val="center"/>
              <w:textAlignment w:val="baseline"/>
            </w:pPr>
            <w:r w:rsidRPr="00EF1AF6">
              <w:rPr>
                <w:sz w:val="22"/>
              </w:rPr>
              <w:t> </w:t>
            </w:r>
          </w:p>
        </w:tc>
        <w:tc>
          <w:tcPr>
            <w:tcW w:w="11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EF5908" w14:textId="77777777" w:rsidR="0028381A" w:rsidRPr="00EF1AF6" w:rsidRDefault="0028381A" w:rsidP="004562F6">
            <w:pPr>
              <w:jc w:val="center"/>
              <w:textAlignment w:val="baseline"/>
            </w:pPr>
            <w:r w:rsidRPr="00EF1AF6">
              <w:rPr>
                <w:b/>
                <w:bCs/>
                <w:sz w:val="22"/>
              </w:rPr>
              <w:t>X</w:t>
            </w:r>
            <w:r w:rsidRPr="00EF1AF6">
              <w:rPr>
                <w:sz w:val="22"/>
              </w:rPr>
              <w:t> </w:t>
            </w: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376C4F" w14:textId="77777777" w:rsidR="0028381A" w:rsidRPr="00EF1AF6" w:rsidRDefault="0028381A" w:rsidP="004562F6">
            <w:pPr>
              <w:jc w:val="center"/>
              <w:textAlignment w:val="baseline"/>
            </w:pPr>
            <w:r w:rsidRPr="00EF1AF6">
              <w:rPr>
                <w:sz w:val="22"/>
              </w:rPr>
              <w:t> </w:t>
            </w:r>
          </w:p>
        </w:tc>
        <w:tc>
          <w:tcPr>
            <w:tcW w:w="12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42FBD2" w14:textId="77777777" w:rsidR="0028381A" w:rsidRPr="00EF1AF6" w:rsidRDefault="0028381A" w:rsidP="004562F6">
            <w:pPr>
              <w:jc w:val="center"/>
              <w:textAlignment w:val="baseline"/>
            </w:pPr>
            <w:r w:rsidRPr="00EF1AF6">
              <w:rPr>
                <w:sz w:val="22"/>
              </w:rPr>
              <w:t> </w:t>
            </w:r>
          </w:p>
        </w:tc>
      </w:tr>
      <w:tr w:rsidR="0028381A" w:rsidRPr="00EF1AF6" w14:paraId="3C3DCCE1" w14:textId="77777777" w:rsidTr="001C102A">
        <w:trPr>
          <w:trHeight w:val="372"/>
        </w:trPr>
        <w:tc>
          <w:tcPr>
            <w:tcW w:w="1916" w:type="dxa"/>
            <w:tcBorders>
              <w:top w:val="single" w:sz="6" w:space="0" w:color="000000"/>
              <w:left w:val="single" w:sz="6" w:space="0" w:color="000000"/>
              <w:bottom w:val="single" w:sz="6" w:space="0" w:color="000000"/>
              <w:right w:val="single" w:sz="6" w:space="0" w:color="000000"/>
            </w:tcBorders>
            <w:shd w:val="clear" w:color="auto" w:fill="auto"/>
            <w:hideMark/>
          </w:tcPr>
          <w:p w14:paraId="6F148911" w14:textId="77777777" w:rsidR="0028381A" w:rsidRPr="00EF1AF6" w:rsidRDefault="0028381A" w:rsidP="004562F6">
            <w:pPr>
              <w:textAlignment w:val="baseline"/>
            </w:pPr>
            <w:r w:rsidRPr="00EF1AF6">
              <w:rPr>
                <w:sz w:val="18"/>
                <w:szCs w:val="18"/>
              </w:rPr>
              <w:t>Avoids obstacles </w:t>
            </w:r>
          </w:p>
          <w:p w14:paraId="01DB5368" w14:textId="77777777" w:rsidR="0028381A" w:rsidRPr="00EF1AF6" w:rsidRDefault="0028381A" w:rsidP="004562F6">
            <w:pPr>
              <w:textAlignment w:val="baseline"/>
            </w:pPr>
            <w:r w:rsidRPr="00EF1AF6">
              <w:rPr>
                <w:sz w:val="18"/>
                <w:szCs w:val="18"/>
              </w:rPr>
              <w:t> </w:t>
            </w:r>
          </w:p>
        </w:tc>
        <w:tc>
          <w:tcPr>
            <w:tcW w:w="119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1B6491" w14:textId="77777777" w:rsidR="0028381A" w:rsidRPr="00EF1AF6" w:rsidRDefault="0028381A" w:rsidP="004562F6">
            <w:pPr>
              <w:jc w:val="center"/>
              <w:textAlignment w:val="baseline"/>
            </w:pPr>
            <w:r w:rsidRPr="00EF1AF6">
              <w:rPr>
                <w:sz w:val="22"/>
              </w:rPr>
              <w:t> </w:t>
            </w:r>
          </w:p>
        </w:tc>
        <w:tc>
          <w:tcPr>
            <w:tcW w:w="12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EDF9D3" w14:textId="77777777" w:rsidR="0028381A" w:rsidRPr="00EF1AF6" w:rsidRDefault="0028381A" w:rsidP="004562F6">
            <w:pPr>
              <w:jc w:val="center"/>
              <w:textAlignment w:val="baseline"/>
            </w:pPr>
            <w:r w:rsidRPr="00EF1AF6">
              <w:rPr>
                <w:b/>
                <w:bCs/>
                <w:sz w:val="22"/>
              </w:rPr>
              <w:t>X</w:t>
            </w:r>
            <w:r w:rsidRPr="00EF1AF6">
              <w:rPr>
                <w:sz w:val="22"/>
              </w:rPr>
              <w:t> </w:t>
            </w:r>
          </w:p>
        </w:tc>
        <w:tc>
          <w:tcPr>
            <w:tcW w:w="150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95FAC2" w14:textId="77777777" w:rsidR="0028381A" w:rsidRPr="00EF1AF6" w:rsidRDefault="0028381A" w:rsidP="004562F6">
            <w:pPr>
              <w:jc w:val="center"/>
              <w:textAlignment w:val="baseline"/>
            </w:pPr>
            <w:r w:rsidRPr="00EF1AF6">
              <w:rPr>
                <w:sz w:val="22"/>
              </w:rPr>
              <w:t> </w:t>
            </w:r>
          </w:p>
        </w:tc>
        <w:tc>
          <w:tcPr>
            <w:tcW w:w="11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C1958F" w14:textId="77777777" w:rsidR="0028381A" w:rsidRPr="00EF1AF6" w:rsidRDefault="0028381A" w:rsidP="004562F6">
            <w:pPr>
              <w:jc w:val="center"/>
              <w:textAlignment w:val="baseline"/>
            </w:pPr>
            <w:r w:rsidRPr="00EF1AF6">
              <w:rPr>
                <w:sz w:val="22"/>
              </w:rPr>
              <w:t> </w:t>
            </w: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934174" w14:textId="77777777" w:rsidR="0028381A" w:rsidRPr="00EF1AF6" w:rsidRDefault="0028381A" w:rsidP="004562F6">
            <w:pPr>
              <w:jc w:val="center"/>
              <w:textAlignment w:val="baseline"/>
            </w:pPr>
            <w:r w:rsidRPr="00EF1AF6">
              <w:rPr>
                <w:sz w:val="22"/>
              </w:rPr>
              <w:t> </w:t>
            </w:r>
          </w:p>
        </w:tc>
        <w:tc>
          <w:tcPr>
            <w:tcW w:w="12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42C2F4" w14:textId="77777777" w:rsidR="0028381A" w:rsidRPr="00EF1AF6" w:rsidRDefault="0028381A" w:rsidP="004562F6">
            <w:pPr>
              <w:jc w:val="center"/>
              <w:textAlignment w:val="baseline"/>
            </w:pPr>
            <w:r w:rsidRPr="00EF1AF6">
              <w:rPr>
                <w:b/>
                <w:bCs/>
                <w:sz w:val="22"/>
              </w:rPr>
              <w:t>X</w:t>
            </w:r>
            <w:r w:rsidRPr="00EF1AF6">
              <w:rPr>
                <w:sz w:val="22"/>
              </w:rPr>
              <w:t> </w:t>
            </w:r>
          </w:p>
        </w:tc>
      </w:tr>
    </w:tbl>
    <w:p w14:paraId="1169D238" w14:textId="77777777" w:rsidR="0028381A" w:rsidRDefault="0028381A" w:rsidP="0028381A"/>
    <w:p w14:paraId="21F5AAA6" w14:textId="77777777" w:rsidR="00DC2235" w:rsidRDefault="00DC2235" w:rsidP="0028381A"/>
    <w:p w14:paraId="2BA7E202" w14:textId="77777777" w:rsidR="001C102A" w:rsidRDefault="00DC2235" w:rsidP="001C102A">
      <w:pPr>
        <w:keepNext/>
      </w:pPr>
      <w:r w:rsidRPr="005451EC">
        <w:rPr>
          <w:rFonts w:ascii="Calibri" w:hAnsi="Calibri" w:cs="Calibri"/>
          <w:noProof/>
          <w:sz w:val="22"/>
        </w:rPr>
        <w:lastRenderedPageBreak/>
        <w:drawing>
          <wp:inline distT="0" distB="0" distL="0" distR="0" wp14:anchorId="25017F33" wp14:editId="66A6A2EA">
            <wp:extent cx="5943600" cy="4651375"/>
            <wp:effectExtent l="0" t="0" r="0"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651375"/>
                    </a:xfrm>
                    <a:prstGeom prst="rect">
                      <a:avLst/>
                    </a:prstGeom>
                    <a:noFill/>
                    <a:ln>
                      <a:noFill/>
                    </a:ln>
                  </pic:spPr>
                </pic:pic>
              </a:graphicData>
            </a:graphic>
          </wp:inline>
        </w:drawing>
      </w:r>
    </w:p>
    <w:p w14:paraId="6A66870F" w14:textId="5721AC23" w:rsidR="00DC2235" w:rsidRDefault="001C102A" w:rsidP="001C102A">
      <w:pPr>
        <w:pStyle w:val="Caption"/>
      </w:pPr>
      <w:bookmarkStart w:id="129" w:name="_Toc132977396"/>
      <w:r>
        <w:t xml:space="preserve">Figure </w:t>
      </w:r>
      <w:fldSimple w:instr=" SEQ Figure \* ARABIC ">
        <w:r>
          <w:rPr>
            <w:noProof/>
          </w:rPr>
          <w:t>31</w:t>
        </w:r>
      </w:fldSimple>
      <w:r>
        <w:t>: Functions flowchart</w:t>
      </w:r>
      <w:bookmarkEnd w:id="129"/>
    </w:p>
    <w:p w14:paraId="023C74E5" w14:textId="77777777" w:rsidR="0028381A" w:rsidRDefault="0028381A" w:rsidP="0028381A"/>
    <w:p w14:paraId="62C052E2" w14:textId="77777777" w:rsidR="0028381A" w:rsidRPr="0028381A" w:rsidRDefault="0028381A" w:rsidP="0028381A"/>
    <w:p w14:paraId="31DCE7C5" w14:textId="77777777" w:rsidR="001C102A" w:rsidRDefault="001C102A" w:rsidP="0028381A"/>
    <w:p w14:paraId="59F34550" w14:textId="77777777" w:rsidR="001C102A" w:rsidRDefault="001C102A" w:rsidP="0028381A"/>
    <w:p w14:paraId="5B160D1F" w14:textId="77777777" w:rsidR="001C102A" w:rsidRDefault="001C102A" w:rsidP="0028381A"/>
    <w:p w14:paraId="0AD290BB" w14:textId="77777777" w:rsidR="001C102A" w:rsidRDefault="001C102A" w:rsidP="0028381A"/>
    <w:p w14:paraId="668B23A0" w14:textId="77777777" w:rsidR="001C102A" w:rsidRDefault="001C102A" w:rsidP="0028381A"/>
    <w:p w14:paraId="4D74B84A" w14:textId="77777777" w:rsidR="001C102A" w:rsidRDefault="001C102A" w:rsidP="0028381A"/>
    <w:p w14:paraId="4838E461" w14:textId="77777777" w:rsidR="001C102A" w:rsidRDefault="001C102A" w:rsidP="0028381A"/>
    <w:p w14:paraId="53668673" w14:textId="77777777" w:rsidR="001C102A" w:rsidRDefault="001C102A" w:rsidP="0028381A"/>
    <w:p w14:paraId="3EFC0EB3" w14:textId="77777777" w:rsidR="001C102A" w:rsidRPr="0028381A" w:rsidRDefault="001C102A" w:rsidP="0028381A"/>
    <w:p w14:paraId="0B02D350" w14:textId="21C4DBED" w:rsidR="003C59BB" w:rsidRDefault="003C59BB">
      <w:pPr>
        <w:spacing w:after="160" w:line="259" w:lineRule="auto"/>
      </w:pPr>
    </w:p>
    <w:p w14:paraId="420E3AA3" w14:textId="4A3F3E2C" w:rsidR="003C59BB" w:rsidRDefault="003C59BB" w:rsidP="003C59BB">
      <w:pPr>
        <w:pStyle w:val="Heading1"/>
      </w:pPr>
      <w:bookmarkStart w:id="130" w:name="_Toc132979366"/>
      <w:r>
        <w:lastRenderedPageBreak/>
        <w:t>Appendix C: Target Catalog</w:t>
      </w:r>
      <w:bookmarkEnd w:id="130"/>
    </w:p>
    <w:p w14:paraId="7740EA8F" w14:textId="2506088A" w:rsidR="004662F3" w:rsidRPr="004662F3" w:rsidRDefault="004662F3" w:rsidP="004662F3">
      <w:pPr>
        <w:textAlignment w:val="baseline"/>
        <w:rPr>
          <w:color w:val="000000"/>
        </w:rPr>
      </w:pPr>
      <w:r w:rsidRPr="007D3789">
        <w:t>*All measured values are</w:t>
      </w:r>
      <w:r w:rsidRPr="007D3789">
        <w:rPr>
          <w:color w:val="000000"/>
        </w:rPr>
        <w:t xml:space="preserve"> &lt; 10% uncertainty </w:t>
      </w:r>
    </w:p>
    <w:p w14:paraId="17D9C9E4" w14:textId="77777777" w:rsidR="000855CC" w:rsidRPr="004662F3" w:rsidRDefault="000855CC" w:rsidP="004662F3">
      <w:pPr>
        <w:textAlignment w:val="baseline"/>
        <w:rPr>
          <w:color w:val="000000"/>
        </w:rPr>
      </w:pPr>
    </w:p>
    <w:p w14:paraId="06EC84EF" w14:textId="3B980F52" w:rsidR="001C102A" w:rsidRDefault="001C102A" w:rsidP="001C102A">
      <w:pPr>
        <w:pStyle w:val="Caption"/>
      </w:pPr>
      <w:bookmarkStart w:id="131" w:name="_Toc132978724"/>
      <w:r>
        <w:t xml:space="preserve">Table </w:t>
      </w:r>
      <w:fldSimple w:instr=" SEQ Table \* ARABIC ">
        <w:r>
          <w:rPr>
            <w:noProof/>
          </w:rPr>
          <w:t>14</w:t>
        </w:r>
      </w:fldSimple>
      <w:r>
        <w:t>: Target catalog (lunar surface)</w:t>
      </w:r>
      <w:bookmarkEnd w:id="131"/>
    </w:p>
    <w:tbl>
      <w:tblPr>
        <w:tblW w:w="92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3915"/>
        <w:gridCol w:w="2970"/>
      </w:tblGrid>
      <w:tr w:rsidR="007D3789" w:rsidRPr="007D3789" w14:paraId="1D76334D" w14:textId="77777777" w:rsidTr="001C102A">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3A038026" w14:textId="77777777" w:rsidR="007D3789" w:rsidRPr="007D3789" w:rsidRDefault="007D3789" w:rsidP="007D3789">
            <w:pPr>
              <w:textAlignment w:val="baseline"/>
            </w:pPr>
            <w:r w:rsidRPr="007D3789">
              <w:rPr>
                <w:b/>
                <w:bCs/>
                <w:color w:val="000000"/>
                <w:sz w:val="18"/>
                <w:szCs w:val="18"/>
              </w:rPr>
              <w:t>Functions</w:t>
            </w:r>
            <w:r w:rsidRPr="007D3789">
              <w:rPr>
                <w:color w:val="000000"/>
                <w:sz w:val="18"/>
                <w:szCs w:val="18"/>
              </w:rPr>
              <w:t> </w:t>
            </w:r>
          </w:p>
        </w:tc>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33580B0C" w14:textId="77777777" w:rsidR="007D3789" w:rsidRPr="007D3789" w:rsidRDefault="007D3789" w:rsidP="007D3789">
            <w:pPr>
              <w:textAlignment w:val="baseline"/>
            </w:pPr>
            <w:r w:rsidRPr="007D3789">
              <w:rPr>
                <w:b/>
                <w:bCs/>
                <w:color w:val="000000"/>
                <w:sz w:val="18"/>
                <w:szCs w:val="18"/>
              </w:rPr>
              <w:t>Function being quantified</w:t>
            </w:r>
            <w:r w:rsidRPr="007D3789">
              <w:rPr>
                <w:color w:val="000000"/>
                <w:sz w:val="18"/>
                <w:szCs w:val="18"/>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53AC8BA6" w14:textId="77777777" w:rsidR="007D3789" w:rsidRPr="007D3789" w:rsidRDefault="007D3789" w:rsidP="007D3789">
            <w:pPr>
              <w:textAlignment w:val="baseline"/>
            </w:pPr>
            <w:r w:rsidRPr="007D3789">
              <w:rPr>
                <w:b/>
                <w:bCs/>
                <w:color w:val="000000"/>
                <w:sz w:val="18"/>
                <w:szCs w:val="18"/>
              </w:rPr>
              <w:t>Targets</w:t>
            </w:r>
            <w:r w:rsidRPr="007D3789">
              <w:rPr>
                <w:color w:val="000000"/>
                <w:sz w:val="18"/>
                <w:szCs w:val="18"/>
              </w:rPr>
              <w:t> </w:t>
            </w:r>
          </w:p>
        </w:tc>
      </w:tr>
      <w:tr w:rsidR="007D3789" w:rsidRPr="007D3789" w14:paraId="1F6F94E0" w14:textId="77777777" w:rsidTr="001C102A">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5A9ADC33" w14:textId="77777777" w:rsidR="007D3789" w:rsidRPr="007D3789" w:rsidRDefault="007D3789" w:rsidP="007D3789">
            <w:pPr>
              <w:textAlignment w:val="baseline"/>
            </w:pPr>
            <w:r w:rsidRPr="007D3789">
              <w:rPr>
                <w:color w:val="000000"/>
                <w:sz w:val="18"/>
                <w:szCs w:val="18"/>
              </w:rPr>
              <w:t>Controls Speed* </w:t>
            </w:r>
          </w:p>
        </w:tc>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01FE7875" w14:textId="77777777" w:rsidR="007D3789" w:rsidRPr="007D3789" w:rsidRDefault="007D3789" w:rsidP="007D3789">
            <w:pPr>
              <w:textAlignment w:val="baseline"/>
            </w:pPr>
            <w:r w:rsidRPr="007D3789">
              <w:rPr>
                <w:color w:val="000000"/>
                <w:sz w:val="18"/>
                <w:szCs w:val="18"/>
              </w:rPr>
              <w:t>Velocity resolution of the system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43A9AF16" w14:textId="77777777" w:rsidR="007D3789" w:rsidRDefault="007D3789" w:rsidP="004662F3">
            <w:pPr>
              <w:textAlignment w:val="baseline"/>
              <w:rPr>
                <w:color w:val="000000"/>
                <w:sz w:val="18"/>
                <w:szCs w:val="18"/>
              </w:rPr>
            </w:pPr>
            <w:r w:rsidRPr="007D3789">
              <w:rPr>
                <w:color w:val="000000"/>
                <w:sz w:val="18"/>
                <w:szCs w:val="18"/>
              </w:rPr>
              <w:t>0.001</w:t>
            </w:r>
            <m:oMath>
              <m:f>
                <m:fPr>
                  <m:ctrlPr>
                    <w:rPr>
                      <w:rFonts w:ascii="Cambria Math" w:hAnsi="Cambria Math"/>
                      <w:i/>
                      <w:color w:val="000000"/>
                      <w:sz w:val="18"/>
                      <w:szCs w:val="18"/>
                    </w:rPr>
                  </m:ctrlPr>
                </m:fPr>
                <m:num>
                  <m:r>
                    <w:rPr>
                      <w:rFonts w:ascii="Cambria Math" w:hAnsi="Cambria Math"/>
                      <w:color w:val="000000"/>
                      <w:sz w:val="18"/>
                      <w:szCs w:val="18"/>
                    </w:rPr>
                    <m:t>m</m:t>
                  </m:r>
                </m:num>
                <m:den>
                  <m:r>
                    <w:rPr>
                      <w:rFonts w:ascii="Cambria Math" w:hAnsi="Cambria Math"/>
                      <w:color w:val="000000"/>
                      <w:sz w:val="18"/>
                      <w:szCs w:val="18"/>
                    </w:rPr>
                    <m:t>s</m:t>
                  </m:r>
                </m:den>
              </m:f>
            </m:oMath>
          </w:p>
          <w:p w14:paraId="4A25991C" w14:textId="2F149520" w:rsidR="004662F3" w:rsidRPr="004662F3" w:rsidRDefault="004662F3" w:rsidP="004662F3">
            <w:pPr>
              <w:textAlignment w:val="baseline"/>
              <w:rPr>
                <w:sz w:val="22"/>
              </w:rPr>
            </w:pPr>
          </w:p>
        </w:tc>
      </w:tr>
      <w:tr w:rsidR="007D3789" w:rsidRPr="007D3789" w14:paraId="6C56AD5E" w14:textId="77777777" w:rsidTr="001C102A">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16AF16B7" w14:textId="77777777" w:rsidR="007D3789" w:rsidRPr="007D3789" w:rsidRDefault="007D3789" w:rsidP="007D3789">
            <w:pPr>
              <w:textAlignment w:val="baseline"/>
            </w:pPr>
            <w:r w:rsidRPr="007D3789">
              <w:rPr>
                <w:color w:val="000000"/>
                <w:sz w:val="18"/>
                <w:szCs w:val="18"/>
              </w:rPr>
              <w:t>Controls Pitch* </w:t>
            </w:r>
          </w:p>
        </w:tc>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56072CF1" w14:textId="77777777" w:rsidR="007D3789" w:rsidRPr="007D3789" w:rsidRDefault="007D3789" w:rsidP="007D3789">
            <w:pPr>
              <w:textAlignment w:val="baseline"/>
            </w:pPr>
            <w:r w:rsidRPr="007D3789">
              <w:rPr>
                <w:color w:val="000000"/>
                <w:sz w:val="18"/>
                <w:szCs w:val="18"/>
              </w:rPr>
              <w:t>Pitch resolution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6C53F7CF" w14:textId="77777777" w:rsidR="007D3789" w:rsidRPr="007D3789" w:rsidRDefault="007D3789" w:rsidP="007D3789">
            <w:pPr>
              <w:textAlignment w:val="baseline"/>
            </w:pPr>
            <w:r w:rsidRPr="007D3789">
              <w:rPr>
                <w:color w:val="000000"/>
                <w:sz w:val="18"/>
                <w:szCs w:val="18"/>
              </w:rPr>
              <w:t>0.005° </w:t>
            </w:r>
          </w:p>
        </w:tc>
      </w:tr>
      <w:tr w:rsidR="007D3789" w:rsidRPr="007D3789" w14:paraId="40EDDE28" w14:textId="77777777" w:rsidTr="001C102A">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5445E203" w14:textId="77777777" w:rsidR="007D3789" w:rsidRPr="007D3789" w:rsidRDefault="007D3789" w:rsidP="007D3789">
            <w:pPr>
              <w:textAlignment w:val="baseline"/>
            </w:pPr>
            <w:r w:rsidRPr="007D3789">
              <w:rPr>
                <w:color w:val="000000"/>
                <w:sz w:val="18"/>
                <w:szCs w:val="18"/>
              </w:rPr>
              <w:t>Controls Roll* </w:t>
            </w:r>
          </w:p>
        </w:tc>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17FC7877" w14:textId="77777777" w:rsidR="007D3789" w:rsidRPr="007D3789" w:rsidRDefault="007D3789" w:rsidP="007D3789">
            <w:pPr>
              <w:textAlignment w:val="baseline"/>
            </w:pPr>
            <w:r w:rsidRPr="007D3789">
              <w:rPr>
                <w:color w:val="000000"/>
                <w:sz w:val="18"/>
                <w:szCs w:val="18"/>
              </w:rPr>
              <w:t>Roll resolution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4BA62BDF" w14:textId="77777777" w:rsidR="007D3789" w:rsidRPr="007D3789" w:rsidRDefault="007D3789" w:rsidP="007D3789">
            <w:pPr>
              <w:textAlignment w:val="baseline"/>
            </w:pPr>
            <w:r w:rsidRPr="007D3789">
              <w:rPr>
                <w:color w:val="000000"/>
                <w:sz w:val="18"/>
                <w:szCs w:val="18"/>
              </w:rPr>
              <w:t>0.003° </w:t>
            </w:r>
          </w:p>
        </w:tc>
      </w:tr>
      <w:tr w:rsidR="007D3789" w:rsidRPr="007D3789" w14:paraId="39B8252C" w14:textId="77777777" w:rsidTr="001C102A">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00707DB3" w14:textId="77777777" w:rsidR="007D3789" w:rsidRPr="007D3789" w:rsidRDefault="007D3789" w:rsidP="007D3789">
            <w:pPr>
              <w:textAlignment w:val="baseline"/>
            </w:pPr>
            <w:r w:rsidRPr="007D3789">
              <w:rPr>
                <w:color w:val="000000"/>
                <w:sz w:val="18"/>
                <w:szCs w:val="18"/>
              </w:rPr>
              <w:t>Controls Yaw* </w:t>
            </w:r>
          </w:p>
        </w:tc>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7692F558" w14:textId="77777777" w:rsidR="007D3789" w:rsidRPr="007D3789" w:rsidRDefault="007D3789" w:rsidP="007D3789">
            <w:pPr>
              <w:textAlignment w:val="baseline"/>
            </w:pPr>
            <w:r w:rsidRPr="007D3789">
              <w:rPr>
                <w:color w:val="000000"/>
                <w:sz w:val="18"/>
                <w:szCs w:val="18"/>
              </w:rPr>
              <w:t>Yaw resolution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7EDB2F72" w14:textId="77777777" w:rsidR="007D3789" w:rsidRPr="007D3789" w:rsidRDefault="007D3789" w:rsidP="007D3789">
            <w:pPr>
              <w:textAlignment w:val="baseline"/>
            </w:pPr>
            <w:r w:rsidRPr="007D3789">
              <w:rPr>
                <w:color w:val="000000"/>
                <w:sz w:val="18"/>
                <w:szCs w:val="18"/>
              </w:rPr>
              <w:t>0.005° </w:t>
            </w:r>
          </w:p>
        </w:tc>
      </w:tr>
      <w:tr w:rsidR="007D3789" w:rsidRPr="007D3789" w14:paraId="05D7F210" w14:textId="77777777" w:rsidTr="001C102A">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6876CD18" w14:textId="4C09CD64" w:rsidR="007D3789" w:rsidRPr="007D3789" w:rsidRDefault="007D3789" w:rsidP="007D3789">
            <w:pPr>
              <w:textAlignment w:val="baseline"/>
            </w:pPr>
            <w:r w:rsidRPr="007D3789">
              <w:rPr>
                <w:color w:val="000000"/>
                <w:sz w:val="18"/>
                <w:szCs w:val="18"/>
              </w:rPr>
              <w:t xml:space="preserve">Handles </w:t>
            </w:r>
            <w:r w:rsidR="004662F3">
              <w:rPr>
                <w:color w:val="000000"/>
                <w:sz w:val="18"/>
                <w:szCs w:val="18"/>
              </w:rPr>
              <w:t>T</w:t>
            </w:r>
            <w:r w:rsidRPr="007D3789">
              <w:rPr>
                <w:color w:val="000000"/>
                <w:sz w:val="18"/>
                <w:szCs w:val="18"/>
              </w:rPr>
              <w:t>urns* </w:t>
            </w:r>
          </w:p>
          <w:p w14:paraId="30A6EFD4" w14:textId="77777777" w:rsidR="007D3789" w:rsidRPr="007D3789" w:rsidRDefault="007D3789" w:rsidP="007D3789">
            <w:pPr>
              <w:textAlignment w:val="baseline"/>
            </w:pPr>
            <w:r w:rsidRPr="007D3789">
              <w:rPr>
                <w:color w:val="000000"/>
                <w:sz w:val="18"/>
                <w:szCs w:val="18"/>
              </w:rPr>
              <w:t> </w:t>
            </w:r>
          </w:p>
        </w:tc>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0F4B7741" w14:textId="77777777" w:rsidR="007D3789" w:rsidRPr="007D3789" w:rsidRDefault="007D3789" w:rsidP="007D3789">
            <w:pPr>
              <w:textAlignment w:val="baseline"/>
            </w:pPr>
            <w:r w:rsidRPr="007D3789">
              <w:rPr>
                <w:color w:val="000000"/>
                <w:sz w:val="18"/>
                <w:szCs w:val="18"/>
              </w:rPr>
              <w:t>Centripetal acceleration resolution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485268F3" w14:textId="139B7F9D" w:rsidR="007D3789" w:rsidRPr="004662F3" w:rsidRDefault="007D3789" w:rsidP="004662F3">
            <w:pPr>
              <w:textAlignment w:val="baseline"/>
              <w:rPr>
                <w:sz w:val="22"/>
              </w:rPr>
            </w:pPr>
            <w:r w:rsidRPr="007D3789">
              <w:rPr>
                <w:color w:val="000000"/>
                <w:sz w:val="18"/>
                <w:szCs w:val="18"/>
              </w:rPr>
              <w:t>0.001g</w:t>
            </w:r>
            <m:oMath>
              <m:f>
                <m:fPr>
                  <m:ctrlPr>
                    <w:rPr>
                      <w:rFonts w:ascii="Cambria Math" w:hAnsi="Cambria Math"/>
                      <w:i/>
                      <w:color w:val="000000"/>
                      <w:sz w:val="18"/>
                      <w:szCs w:val="18"/>
                    </w:rPr>
                  </m:ctrlPr>
                </m:fPr>
                <m:num>
                  <m:r>
                    <w:rPr>
                      <w:rFonts w:ascii="Cambria Math" w:hAnsi="Cambria Math"/>
                      <w:color w:val="000000"/>
                      <w:sz w:val="18"/>
                      <w:szCs w:val="18"/>
                    </w:rPr>
                    <m:t>m</m:t>
                  </m:r>
                </m:num>
                <m:den>
                  <m:sSup>
                    <m:sSupPr>
                      <m:ctrlPr>
                        <w:rPr>
                          <w:rFonts w:ascii="Cambria Math" w:hAnsi="Cambria Math"/>
                          <w:i/>
                          <w:color w:val="000000"/>
                          <w:sz w:val="18"/>
                          <w:szCs w:val="18"/>
                        </w:rPr>
                      </m:ctrlPr>
                    </m:sSupPr>
                    <m:e>
                      <m:r>
                        <w:rPr>
                          <w:rFonts w:ascii="Cambria Math" w:hAnsi="Cambria Math"/>
                          <w:color w:val="000000"/>
                          <w:sz w:val="18"/>
                          <w:szCs w:val="18"/>
                        </w:rPr>
                        <m:t>s</m:t>
                      </m:r>
                    </m:e>
                    <m:sup>
                      <m:r>
                        <w:rPr>
                          <w:rFonts w:ascii="Cambria Math" w:hAnsi="Cambria Math"/>
                          <w:color w:val="000000"/>
                          <w:sz w:val="18"/>
                          <w:szCs w:val="18"/>
                        </w:rPr>
                        <m:t>2</m:t>
                      </m:r>
                    </m:sup>
                  </m:sSup>
                </m:den>
              </m:f>
            </m:oMath>
          </w:p>
          <w:p w14:paraId="1C911B7B" w14:textId="77777777" w:rsidR="007D3789" w:rsidRPr="007D3789" w:rsidRDefault="007D3789" w:rsidP="007D3789">
            <w:r w:rsidRPr="007D3789">
              <w:rPr>
                <w:color w:val="000000"/>
                <w:sz w:val="18"/>
                <w:szCs w:val="18"/>
              </w:rPr>
              <w:t> </w:t>
            </w:r>
          </w:p>
        </w:tc>
      </w:tr>
      <w:tr w:rsidR="007D3789" w:rsidRPr="007D3789" w14:paraId="130976D8" w14:textId="77777777" w:rsidTr="001C102A">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486E0204" w14:textId="76E56E79" w:rsidR="007D3789" w:rsidRPr="007D3789" w:rsidRDefault="007D3789" w:rsidP="007D3789">
            <w:pPr>
              <w:textAlignment w:val="baseline"/>
            </w:pPr>
            <w:r w:rsidRPr="007D3789">
              <w:rPr>
                <w:color w:val="000000"/>
                <w:sz w:val="18"/>
                <w:szCs w:val="18"/>
              </w:rPr>
              <w:t xml:space="preserve">Maintains </w:t>
            </w:r>
            <w:r w:rsidR="004662F3">
              <w:rPr>
                <w:color w:val="000000"/>
                <w:sz w:val="18"/>
                <w:szCs w:val="18"/>
              </w:rPr>
              <w:t>B</w:t>
            </w:r>
            <w:r w:rsidRPr="007D3789">
              <w:rPr>
                <w:color w:val="000000"/>
                <w:sz w:val="18"/>
                <w:szCs w:val="18"/>
              </w:rPr>
              <w:t>alance </w:t>
            </w:r>
          </w:p>
          <w:p w14:paraId="3F5021C1" w14:textId="77777777" w:rsidR="007D3789" w:rsidRPr="007D3789" w:rsidRDefault="007D3789" w:rsidP="007D3789">
            <w:pPr>
              <w:textAlignment w:val="baseline"/>
            </w:pPr>
            <w:r w:rsidRPr="007D3789">
              <w:rPr>
                <w:color w:val="000000"/>
                <w:sz w:val="18"/>
                <w:szCs w:val="18"/>
              </w:rPr>
              <w:t> </w:t>
            </w:r>
          </w:p>
        </w:tc>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002BBBD7" w14:textId="77777777" w:rsidR="007D3789" w:rsidRPr="007D3789" w:rsidRDefault="007D3789" w:rsidP="007D3789">
            <w:pPr>
              <w:textAlignment w:val="baseline"/>
            </w:pPr>
            <w:r w:rsidRPr="007D3789">
              <w:rPr>
                <w:color w:val="000000"/>
                <w:sz w:val="18"/>
                <w:szCs w:val="18"/>
              </w:rPr>
              <w:t>Maximum rollover angle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28D1C89A" w14:textId="77777777" w:rsidR="007D3789" w:rsidRPr="007D3789" w:rsidRDefault="007D3789" w:rsidP="007D3789">
            <w:pPr>
              <w:textAlignment w:val="baseline"/>
            </w:pPr>
            <w:r w:rsidRPr="007D3789">
              <w:rPr>
                <w:color w:val="000000"/>
                <w:sz w:val="18"/>
                <w:szCs w:val="18"/>
              </w:rPr>
              <w:t>30° </w:t>
            </w:r>
          </w:p>
        </w:tc>
      </w:tr>
      <w:tr w:rsidR="007D3789" w:rsidRPr="007D3789" w14:paraId="0A80D2BA" w14:textId="77777777" w:rsidTr="001C102A">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6D20F57D" w14:textId="6337C9AC" w:rsidR="007D3789" w:rsidRPr="007D3789" w:rsidRDefault="007D3789" w:rsidP="007D3789">
            <w:pPr>
              <w:textAlignment w:val="baseline"/>
            </w:pPr>
            <w:r w:rsidRPr="007D3789">
              <w:rPr>
                <w:color w:val="000000"/>
                <w:sz w:val="18"/>
                <w:szCs w:val="18"/>
              </w:rPr>
              <w:t xml:space="preserve">Captures </w:t>
            </w:r>
            <w:r w:rsidR="004662F3">
              <w:rPr>
                <w:color w:val="000000"/>
                <w:sz w:val="18"/>
                <w:szCs w:val="18"/>
              </w:rPr>
              <w:t>E</w:t>
            </w:r>
            <w:r w:rsidRPr="007D3789">
              <w:rPr>
                <w:color w:val="000000"/>
                <w:sz w:val="18"/>
                <w:szCs w:val="18"/>
              </w:rPr>
              <w:t>nergy </w:t>
            </w:r>
          </w:p>
          <w:p w14:paraId="24769F05" w14:textId="77777777" w:rsidR="007D3789" w:rsidRPr="007D3789" w:rsidRDefault="007D3789" w:rsidP="007D3789">
            <w:pPr>
              <w:textAlignment w:val="baseline"/>
            </w:pPr>
            <w:r w:rsidRPr="007D3789">
              <w:rPr>
                <w:color w:val="000000"/>
                <w:sz w:val="18"/>
                <w:szCs w:val="18"/>
              </w:rPr>
              <w:t> </w:t>
            </w:r>
          </w:p>
        </w:tc>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75BF37CA" w14:textId="77777777" w:rsidR="007D3789" w:rsidRPr="007D3789" w:rsidRDefault="007D3789" w:rsidP="007D3789">
            <w:pPr>
              <w:textAlignment w:val="baseline"/>
            </w:pPr>
            <w:r w:rsidRPr="007D3789">
              <w:rPr>
                <w:color w:val="000000"/>
                <w:sz w:val="18"/>
                <w:szCs w:val="18"/>
              </w:rPr>
              <w:t>Minimum energy transfer efficiency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43CC2A55" w14:textId="77777777" w:rsidR="007D3789" w:rsidRPr="007D3789" w:rsidRDefault="007D3789" w:rsidP="007D3789">
            <w:pPr>
              <w:textAlignment w:val="baseline"/>
            </w:pPr>
            <w:r w:rsidRPr="007D3789">
              <w:rPr>
                <w:color w:val="000000"/>
                <w:sz w:val="18"/>
                <w:szCs w:val="18"/>
              </w:rPr>
              <w:t>70% </w:t>
            </w:r>
          </w:p>
        </w:tc>
      </w:tr>
      <w:tr w:rsidR="007D3789" w:rsidRPr="007D3789" w14:paraId="1AE6CEE9" w14:textId="77777777" w:rsidTr="001C102A">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0B20E6DD" w14:textId="37C32EEC" w:rsidR="007D3789" w:rsidRPr="007D3789" w:rsidRDefault="007D3789" w:rsidP="007D3789">
            <w:pPr>
              <w:textAlignment w:val="baseline"/>
            </w:pPr>
            <w:r w:rsidRPr="007D3789">
              <w:rPr>
                <w:color w:val="000000"/>
                <w:sz w:val="18"/>
                <w:szCs w:val="18"/>
              </w:rPr>
              <w:t xml:space="preserve">Measures </w:t>
            </w:r>
            <w:r w:rsidR="004662F3">
              <w:rPr>
                <w:color w:val="000000"/>
                <w:sz w:val="18"/>
                <w:szCs w:val="18"/>
              </w:rPr>
              <w:t>T</w:t>
            </w:r>
            <w:r w:rsidRPr="007D3789">
              <w:rPr>
                <w:color w:val="000000"/>
                <w:sz w:val="18"/>
                <w:szCs w:val="18"/>
              </w:rPr>
              <w:t xml:space="preserve">emperature </w:t>
            </w:r>
            <w:r w:rsidR="004662F3">
              <w:rPr>
                <w:color w:val="000000"/>
                <w:sz w:val="18"/>
                <w:szCs w:val="18"/>
              </w:rPr>
              <w:t>D</w:t>
            </w:r>
            <w:r w:rsidRPr="007D3789">
              <w:rPr>
                <w:color w:val="000000"/>
                <w:sz w:val="18"/>
                <w:szCs w:val="18"/>
              </w:rPr>
              <w:t>istribution* </w:t>
            </w:r>
          </w:p>
          <w:p w14:paraId="08457618" w14:textId="77777777" w:rsidR="007D3789" w:rsidRPr="007D3789" w:rsidRDefault="007D3789" w:rsidP="007D3789">
            <w:pPr>
              <w:textAlignment w:val="baseline"/>
            </w:pPr>
            <w:r w:rsidRPr="007D3789">
              <w:rPr>
                <w:color w:val="000000"/>
                <w:sz w:val="18"/>
                <w:szCs w:val="18"/>
              </w:rPr>
              <w:t> </w:t>
            </w:r>
          </w:p>
        </w:tc>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6BD026F8" w14:textId="77777777" w:rsidR="007D3789" w:rsidRPr="007D3789" w:rsidRDefault="007D3789" w:rsidP="007D3789">
            <w:pPr>
              <w:textAlignment w:val="baseline"/>
            </w:pPr>
            <w:r w:rsidRPr="007D3789">
              <w:rPr>
                <w:color w:val="000000"/>
                <w:sz w:val="18"/>
                <w:szCs w:val="18"/>
              </w:rPr>
              <w:t>Temperature resolution taken from various locations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2B73F766" w14:textId="3617D5AE" w:rsidR="007D3789" w:rsidRPr="007D3789" w:rsidRDefault="007D3789" w:rsidP="007D3789">
            <w:pPr>
              <w:textAlignment w:val="baseline"/>
            </w:pPr>
            <w:r w:rsidRPr="007D3789">
              <w:rPr>
                <w:sz w:val="18"/>
                <w:szCs w:val="18"/>
              </w:rPr>
              <w:t>0.002</w:t>
            </w:r>
            <w:r w:rsidR="004662F3">
              <w:rPr>
                <w:sz w:val="18"/>
                <w:szCs w:val="18"/>
              </w:rPr>
              <w:t xml:space="preserve"> </w:t>
            </w:r>
            <w:r w:rsidRPr="007D3789">
              <w:rPr>
                <w:sz w:val="18"/>
                <w:szCs w:val="18"/>
              </w:rPr>
              <w:t>K </w:t>
            </w:r>
          </w:p>
        </w:tc>
      </w:tr>
      <w:tr w:rsidR="007D3789" w:rsidRPr="007D3789" w14:paraId="7C6BA4DD" w14:textId="77777777" w:rsidTr="001C102A">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239C85BB" w14:textId="6471050B" w:rsidR="007D3789" w:rsidRPr="007D3789" w:rsidRDefault="007D3789" w:rsidP="007D3789">
            <w:pPr>
              <w:textAlignment w:val="baseline"/>
            </w:pPr>
            <w:r w:rsidRPr="007D3789">
              <w:rPr>
                <w:color w:val="000000"/>
                <w:sz w:val="18"/>
                <w:szCs w:val="18"/>
              </w:rPr>
              <w:t xml:space="preserve">Balances </w:t>
            </w:r>
            <w:r w:rsidR="004662F3">
              <w:rPr>
                <w:color w:val="000000"/>
                <w:sz w:val="18"/>
                <w:szCs w:val="18"/>
              </w:rPr>
              <w:t>T</w:t>
            </w:r>
            <w:r w:rsidRPr="007D3789">
              <w:rPr>
                <w:color w:val="000000"/>
                <w:sz w:val="18"/>
                <w:szCs w:val="18"/>
              </w:rPr>
              <w:t xml:space="preserve">emperature </w:t>
            </w:r>
            <w:r w:rsidR="004662F3">
              <w:rPr>
                <w:color w:val="000000"/>
                <w:sz w:val="18"/>
                <w:szCs w:val="18"/>
              </w:rPr>
              <w:t>G</w:t>
            </w:r>
            <w:r w:rsidRPr="007D3789">
              <w:rPr>
                <w:color w:val="000000"/>
                <w:sz w:val="18"/>
                <w:szCs w:val="18"/>
              </w:rPr>
              <w:t xml:space="preserve">radient to </w:t>
            </w:r>
            <w:r w:rsidR="004662F3">
              <w:rPr>
                <w:color w:val="000000"/>
                <w:sz w:val="18"/>
                <w:szCs w:val="18"/>
              </w:rPr>
              <w:t>S</w:t>
            </w:r>
            <w:r w:rsidRPr="007D3789">
              <w:rPr>
                <w:color w:val="000000"/>
                <w:sz w:val="18"/>
                <w:szCs w:val="18"/>
              </w:rPr>
              <w:t xml:space="preserve">upport </w:t>
            </w:r>
            <w:r w:rsidR="004662F3">
              <w:rPr>
                <w:color w:val="000000"/>
                <w:sz w:val="18"/>
                <w:szCs w:val="18"/>
              </w:rPr>
              <w:t>H</w:t>
            </w:r>
            <w:r w:rsidRPr="007D3789">
              <w:rPr>
                <w:color w:val="000000"/>
                <w:sz w:val="18"/>
                <w:szCs w:val="18"/>
              </w:rPr>
              <w:t>ardware* </w:t>
            </w:r>
          </w:p>
          <w:p w14:paraId="46C31C8B" w14:textId="77777777" w:rsidR="007D3789" w:rsidRPr="007D3789" w:rsidRDefault="007D3789" w:rsidP="007D3789">
            <w:pPr>
              <w:textAlignment w:val="baseline"/>
            </w:pPr>
            <w:r w:rsidRPr="007D3789">
              <w:rPr>
                <w:color w:val="000000"/>
                <w:sz w:val="18"/>
                <w:szCs w:val="18"/>
              </w:rPr>
              <w:t> </w:t>
            </w:r>
          </w:p>
        </w:tc>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738E57DA" w14:textId="3E6AFB56" w:rsidR="007D3789" w:rsidRPr="004662F3" w:rsidRDefault="007D3789" w:rsidP="007D3789">
            <w:pPr>
              <w:rPr>
                <w:sz w:val="22"/>
              </w:rPr>
            </w:pPr>
            <w:r w:rsidRPr="007D3789">
              <w:rPr>
                <w:rFonts w:ascii="STIXGeneral-Regular" w:hAnsi="STIXGeneral-Regular" w:cs="STIXGeneral-Regular"/>
                <w:sz w:val="23"/>
                <w:szCs w:val="23"/>
                <w:bdr w:val="none" w:sz="0" w:space="0" w:color="auto" w:frame="1"/>
              </w:rPr>
              <w:t>∆</w:t>
            </w:r>
            <w:r w:rsidRPr="007D3789">
              <w:rPr>
                <w:rFonts w:ascii="STIXGeneral-Italic" w:hAnsi="STIXGeneral-Italic" w:cs="STIXGeneral-Italic"/>
                <w:sz w:val="23"/>
                <w:szCs w:val="23"/>
                <w:bdr w:val="none" w:sz="0" w:space="0" w:color="auto" w:frame="1"/>
              </w:rPr>
              <w:t>𝑇</w:t>
            </w:r>
            <w:r w:rsidRPr="007D3789">
              <w:rPr>
                <w:rFonts w:ascii="STIXGeneral-Regular" w:hAnsi="STIXGeneral-Regular" w:cs="STIXGeneral-Regular"/>
                <w:sz w:val="23"/>
                <w:szCs w:val="23"/>
                <w:bdr w:val="none" w:sz="0" w:space="0" w:color="auto" w:frame="1"/>
              </w:rPr>
              <w:t> </w:t>
            </w:r>
            <w:r w:rsidRPr="007D3789">
              <w:rPr>
                <w:sz w:val="18"/>
                <w:szCs w:val="18"/>
              </w:rPr>
              <w:t>resolution from nominal values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36CD48B9" w14:textId="4B6D4150" w:rsidR="007D3789" w:rsidRPr="007D3789" w:rsidRDefault="007D3789" w:rsidP="007D3789">
            <w:pPr>
              <w:textAlignment w:val="baseline"/>
            </w:pPr>
            <w:r w:rsidRPr="007D3789">
              <w:rPr>
                <w:sz w:val="18"/>
                <w:szCs w:val="18"/>
              </w:rPr>
              <w:t>0.002</w:t>
            </w:r>
            <w:r w:rsidR="004662F3">
              <w:rPr>
                <w:sz w:val="18"/>
                <w:szCs w:val="18"/>
              </w:rPr>
              <w:t xml:space="preserve"> </w:t>
            </w:r>
            <w:r w:rsidRPr="007D3789">
              <w:rPr>
                <w:sz w:val="18"/>
                <w:szCs w:val="18"/>
              </w:rPr>
              <w:t>K </w:t>
            </w:r>
          </w:p>
        </w:tc>
      </w:tr>
      <w:tr w:rsidR="007D3789" w:rsidRPr="007D3789" w14:paraId="062BCDF8" w14:textId="77777777" w:rsidTr="001C102A">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48A0B350" w14:textId="235C1E01" w:rsidR="007D3789" w:rsidRPr="007D3789" w:rsidRDefault="007D3789" w:rsidP="007D3789">
            <w:pPr>
              <w:textAlignment w:val="baseline"/>
            </w:pPr>
            <w:r w:rsidRPr="007D3789">
              <w:rPr>
                <w:color w:val="000000"/>
                <w:sz w:val="18"/>
                <w:szCs w:val="18"/>
              </w:rPr>
              <w:t xml:space="preserve">Houses </w:t>
            </w:r>
            <w:r w:rsidR="004662F3">
              <w:rPr>
                <w:color w:val="000000"/>
                <w:sz w:val="18"/>
                <w:szCs w:val="18"/>
              </w:rPr>
              <w:t>T</w:t>
            </w:r>
            <w:r w:rsidRPr="007D3789">
              <w:rPr>
                <w:color w:val="000000"/>
                <w:sz w:val="18"/>
                <w:szCs w:val="18"/>
              </w:rPr>
              <w:t>echnology </w:t>
            </w:r>
          </w:p>
          <w:p w14:paraId="580BD5CF" w14:textId="77777777" w:rsidR="007D3789" w:rsidRPr="007D3789" w:rsidRDefault="007D3789" w:rsidP="007D3789">
            <w:pPr>
              <w:textAlignment w:val="baseline"/>
            </w:pPr>
            <w:r w:rsidRPr="007D3789">
              <w:rPr>
                <w:color w:val="000000"/>
                <w:sz w:val="18"/>
                <w:szCs w:val="18"/>
              </w:rPr>
              <w:t> </w:t>
            </w:r>
          </w:p>
        </w:tc>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5916468E" w14:textId="77777777" w:rsidR="007D3789" w:rsidRPr="007D3789" w:rsidRDefault="007D3789" w:rsidP="007D3789">
            <w:pPr>
              <w:textAlignment w:val="baseline"/>
            </w:pPr>
            <w:r w:rsidRPr="007D3789">
              <w:rPr>
                <w:color w:val="000000"/>
                <w:sz w:val="18"/>
                <w:szCs w:val="18"/>
              </w:rPr>
              <w:t>Maximum volumetric space to hold equipment including sensors, actuators, wiring, etc.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28F83337" w14:textId="396F7061" w:rsidR="007D3789" w:rsidRPr="004662F3" w:rsidRDefault="004662F3" w:rsidP="007D3789">
            <w:pPr>
              <w:textAlignment w:val="baseline"/>
              <w:rPr>
                <w:sz w:val="22"/>
              </w:rPr>
            </w:pPr>
            <m:oMathPara>
              <m:oMathParaPr>
                <m:jc m:val="left"/>
              </m:oMathParaPr>
              <m:oMath>
                <m:r>
                  <w:rPr>
                    <w:rFonts w:ascii="Cambria Math" w:hAnsi="Cambria Math"/>
                    <w:sz w:val="22"/>
                  </w:rPr>
                  <m:t xml:space="preserve">1 </m:t>
                </m:r>
                <m:sSup>
                  <m:sSupPr>
                    <m:ctrlPr>
                      <w:rPr>
                        <w:rFonts w:ascii="Cambria Math" w:hAnsi="Cambria Math"/>
                        <w:i/>
                        <w:sz w:val="22"/>
                      </w:rPr>
                    </m:ctrlPr>
                  </m:sSupPr>
                  <m:e>
                    <m:r>
                      <w:rPr>
                        <w:rFonts w:ascii="Cambria Math" w:hAnsi="Cambria Math"/>
                        <w:sz w:val="22"/>
                      </w:rPr>
                      <m:t>m</m:t>
                    </m:r>
                  </m:e>
                  <m:sup>
                    <m:r>
                      <w:rPr>
                        <w:rFonts w:ascii="Cambria Math" w:hAnsi="Cambria Math"/>
                        <w:sz w:val="22"/>
                      </w:rPr>
                      <m:t>3</m:t>
                    </m:r>
                  </m:sup>
                </m:sSup>
              </m:oMath>
            </m:oMathPara>
          </w:p>
          <w:p w14:paraId="54D18D6F" w14:textId="77777777" w:rsidR="007D3789" w:rsidRPr="007D3789" w:rsidRDefault="007D3789" w:rsidP="007D3789">
            <w:r w:rsidRPr="007D3789">
              <w:rPr>
                <w:sz w:val="18"/>
                <w:szCs w:val="18"/>
              </w:rPr>
              <w:t> </w:t>
            </w:r>
          </w:p>
        </w:tc>
      </w:tr>
      <w:tr w:rsidR="007D3789" w:rsidRPr="007D3789" w14:paraId="15A206EC" w14:textId="77777777" w:rsidTr="001C102A">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5989531F" w14:textId="5230E37C" w:rsidR="007D3789" w:rsidRPr="007D3789" w:rsidRDefault="007D3789" w:rsidP="007D3789">
            <w:pPr>
              <w:textAlignment w:val="baseline"/>
            </w:pPr>
            <w:r w:rsidRPr="007D3789">
              <w:rPr>
                <w:color w:val="000000"/>
                <w:sz w:val="18"/>
                <w:szCs w:val="18"/>
              </w:rPr>
              <w:t xml:space="preserve">Determines </w:t>
            </w:r>
            <w:r w:rsidR="004662F3">
              <w:rPr>
                <w:color w:val="000000"/>
                <w:sz w:val="18"/>
                <w:szCs w:val="18"/>
              </w:rPr>
              <w:t>L</w:t>
            </w:r>
            <w:r w:rsidRPr="007D3789">
              <w:rPr>
                <w:color w:val="000000"/>
                <w:sz w:val="18"/>
                <w:szCs w:val="18"/>
              </w:rPr>
              <w:t xml:space="preserve">ander </w:t>
            </w:r>
            <w:r w:rsidR="004662F3">
              <w:rPr>
                <w:color w:val="000000"/>
                <w:sz w:val="18"/>
                <w:szCs w:val="18"/>
              </w:rPr>
              <w:t>C</w:t>
            </w:r>
            <w:r w:rsidRPr="007D3789">
              <w:rPr>
                <w:color w:val="000000"/>
                <w:sz w:val="18"/>
                <w:szCs w:val="18"/>
              </w:rPr>
              <w:t>oordinates* </w:t>
            </w:r>
          </w:p>
          <w:p w14:paraId="0446B6AA" w14:textId="77777777" w:rsidR="007D3789" w:rsidRPr="007D3789" w:rsidRDefault="007D3789" w:rsidP="007D3789">
            <w:pPr>
              <w:textAlignment w:val="baseline"/>
            </w:pPr>
            <w:r w:rsidRPr="007D3789">
              <w:rPr>
                <w:color w:val="000000"/>
                <w:sz w:val="18"/>
                <w:szCs w:val="18"/>
              </w:rPr>
              <w:t> </w:t>
            </w:r>
          </w:p>
        </w:tc>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27DA488A" w14:textId="77777777" w:rsidR="007D3789" w:rsidRPr="007D3789" w:rsidRDefault="007D3789" w:rsidP="007D3789">
            <w:pPr>
              <w:textAlignment w:val="baseline"/>
            </w:pPr>
            <w:r w:rsidRPr="007D3789">
              <w:rPr>
                <w:color w:val="000000"/>
                <w:sz w:val="18"/>
                <w:szCs w:val="18"/>
              </w:rPr>
              <w:t>Upon deployment on the lunar surface, the system will use the lander as the origin for determining coordinates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7C1D931F" w14:textId="77777777" w:rsidR="007D3789" w:rsidRPr="007D3789" w:rsidRDefault="007D3789" w:rsidP="007D3789">
            <w:pPr>
              <w:textAlignment w:val="baseline"/>
            </w:pPr>
            <w:r w:rsidRPr="007D3789">
              <w:rPr>
                <w:color w:val="000000"/>
                <w:sz w:val="18"/>
                <w:szCs w:val="18"/>
              </w:rPr>
              <w:t>30’ </w:t>
            </w:r>
          </w:p>
        </w:tc>
      </w:tr>
      <w:tr w:rsidR="007D3789" w:rsidRPr="007D3789" w14:paraId="2E7C6377" w14:textId="77777777" w:rsidTr="001C102A">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03F04C8D" w14:textId="4502EBC3" w:rsidR="007D3789" w:rsidRPr="007D3789" w:rsidRDefault="007D3789" w:rsidP="007D3789">
            <w:pPr>
              <w:textAlignment w:val="baseline"/>
            </w:pPr>
            <w:r w:rsidRPr="007D3789">
              <w:rPr>
                <w:color w:val="000000"/>
                <w:sz w:val="18"/>
                <w:szCs w:val="18"/>
              </w:rPr>
              <w:t xml:space="preserve">Prevents </w:t>
            </w:r>
            <w:r w:rsidR="004662F3">
              <w:rPr>
                <w:color w:val="000000"/>
                <w:sz w:val="18"/>
                <w:szCs w:val="18"/>
              </w:rPr>
              <w:t>I</w:t>
            </w:r>
            <w:r w:rsidRPr="007D3789">
              <w:rPr>
                <w:color w:val="000000"/>
                <w:sz w:val="18"/>
                <w:szCs w:val="18"/>
              </w:rPr>
              <w:t xml:space="preserve">mmobilization in </w:t>
            </w:r>
            <w:r w:rsidR="004662F3">
              <w:rPr>
                <w:color w:val="000000"/>
                <w:sz w:val="18"/>
                <w:szCs w:val="18"/>
              </w:rPr>
              <w:t>R</w:t>
            </w:r>
            <w:r w:rsidRPr="007D3789">
              <w:rPr>
                <w:color w:val="000000"/>
                <w:sz w:val="18"/>
                <w:szCs w:val="18"/>
              </w:rPr>
              <w:t>egolith </w:t>
            </w:r>
          </w:p>
          <w:p w14:paraId="34B57545" w14:textId="77777777" w:rsidR="007D3789" w:rsidRPr="007D3789" w:rsidRDefault="007D3789" w:rsidP="007D3789">
            <w:pPr>
              <w:textAlignment w:val="baseline"/>
            </w:pPr>
            <w:r w:rsidRPr="007D3789">
              <w:rPr>
                <w:color w:val="000000"/>
                <w:sz w:val="18"/>
                <w:szCs w:val="18"/>
              </w:rPr>
              <w:t> </w:t>
            </w:r>
          </w:p>
        </w:tc>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3060ACD0" w14:textId="77777777" w:rsidR="007D3789" w:rsidRPr="007D3789" w:rsidRDefault="007D3789" w:rsidP="007D3789">
            <w:pPr>
              <w:textAlignment w:val="baseline"/>
            </w:pPr>
            <w:r w:rsidRPr="007D3789">
              <w:rPr>
                <w:color w:val="000000"/>
                <w:sz w:val="18"/>
                <w:szCs w:val="18"/>
              </w:rPr>
              <w:t>Instantaneous velocity error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07D26BC0" w14:textId="77777777" w:rsidR="007D3789" w:rsidRPr="007D3789" w:rsidRDefault="007D3789" w:rsidP="007D3789">
            <w:pPr>
              <w:textAlignment w:val="baseline"/>
            </w:pPr>
            <w:r w:rsidRPr="007D3789">
              <w:rPr>
                <w:color w:val="000000"/>
                <w:sz w:val="18"/>
                <w:szCs w:val="18"/>
              </w:rPr>
              <w:t>&gt;10% error of intended velocity  </w:t>
            </w:r>
          </w:p>
        </w:tc>
      </w:tr>
      <w:tr w:rsidR="007D3789" w:rsidRPr="007D3789" w14:paraId="722D79FF" w14:textId="77777777" w:rsidTr="001C102A">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7500A757" w14:textId="7DD5BA56" w:rsidR="007D3789" w:rsidRPr="007D3789" w:rsidRDefault="007D3789" w:rsidP="007D3789">
            <w:pPr>
              <w:textAlignment w:val="baseline"/>
            </w:pPr>
            <w:r w:rsidRPr="007D3789">
              <w:rPr>
                <w:color w:val="000000"/>
                <w:sz w:val="18"/>
                <w:szCs w:val="18"/>
              </w:rPr>
              <w:t xml:space="preserve">Prevents </w:t>
            </w:r>
            <w:r w:rsidR="004662F3">
              <w:rPr>
                <w:color w:val="000000"/>
                <w:sz w:val="18"/>
                <w:szCs w:val="18"/>
              </w:rPr>
              <w:t>L</w:t>
            </w:r>
            <w:r w:rsidRPr="007D3789">
              <w:rPr>
                <w:color w:val="000000"/>
                <w:sz w:val="18"/>
                <w:szCs w:val="18"/>
              </w:rPr>
              <w:t xml:space="preserve">unar </w:t>
            </w:r>
            <w:r w:rsidR="004662F3">
              <w:rPr>
                <w:color w:val="000000"/>
                <w:sz w:val="18"/>
                <w:szCs w:val="18"/>
              </w:rPr>
              <w:t>D</w:t>
            </w:r>
            <w:r w:rsidRPr="007D3789">
              <w:rPr>
                <w:color w:val="000000"/>
                <w:sz w:val="18"/>
                <w:szCs w:val="18"/>
              </w:rPr>
              <w:t xml:space="preserve">ust </w:t>
            </w:r>
            <w:r w:rsidR="004662F3">
              <w:rPr>
                <w:color w:val="000000"/>
                <w:sz w:val="18"/>
                <w:szCs w:val="18"/>
              </w:rPr>
              <w:t>from A</w:t>
            </w:r>
            <w:r w:rsidRPr="007D3789">
              <w:rPr>
                <w:color w:val="000000"/>
                <w:sz w:val="18"/>
                <w:szCs w:val="18"/>
              </w:rPr>
              <w:t xml:space="preserve">ffecting </w:t>
            </w:r>
            <w:r w:rsidR="004662F3">
              <w:rPr>
                <w:color w:val="000000"/>
                <w:sz w:val="18"/>
                <w:szCs w:val="18"/>
              </w:rPr>
              <w:t>H</w:t>
            </w:r>
            <w:r w:rsidRPr="007D3789">
              <w:rPr>
                <w:color w:val="000000"/>
                <w:sz w:val="18"/>
                <w:szCs w:val="18"/>
              </w:rPr>
              <w:t>ardware </w:t>
            </w:r>
          </w:p>
          <w:p w14:paraId="3520B003" w14:textId="77777777" w:rsidR="007D3789" w:rsidRPr="007D3789" w:rsidRDefault="007D3789" w:rsidP="007D3789">
            <w:pPr>
              <w:textAlignment w:val="baseline"/>
            </w:pPr>
            <w:r w:rsidRPr="007D3789">
              <w:rPr>
                <w:color w:val="000000"/>
                <w:sz w:val="18"/>
                <w:szCs w:val="18"/>
              </w:rPr>
              <w:t> </w:t>
            </w:r>
          </w:p>
        </w:tc>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420D4339" w14:textId="77777777" w:rsidR="007D3789" w:rsidRPr="007D3789" w:rsidRDefault="007D3789" w:rsidP="007D3789">
            <w:pPr>
              <w:textAlignment w:val="baseline"/>
            </w:pPr>
            <w:r w:rsidRPr="007D3789">
              <w:rPr>
                <w:sz w:val="18"/>
                <w:szCs w:val="18"/>
              </w:rPr>
              <w:t>Maximum allowable grain size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42E1D88F" w14:textId="0B7AF890" w:rsidR="007D3789" w:rsidRPr="007D3789" w:rsidRDefault="007D3789" w:rsidP="007D3789">
            <w:pPr>
              <w:textAlignment w:val="baseline"/>
              <w:rPr>
                <w:sz w:val="22"/>
              </w:rPr>
            </w:pPr>
            <w:r w:rsidRPr="007D3789">
              <w:rPr>
                <w:color w:val="000000"/>
                <w:sz w:val="18"/>
                <w:szCs w:val="18"/>
              </w:rPr>
              <w:t>10</w:t>
            </w:r>
            <w:r>
              <w:rPr>
                <w:color w:val="000000"/>
                <w:sz w:val="18"/>
                <w:szCs w:val="18"/>
              </w:rPr>
              <w:t xml:space="preserve"> </w:t>
            </w:r>
            <w:r w:rsidRPr="007D3789">
              <w:rPr>
                <w:rFonts w:ascii="Cambria Math" w:hAnsi="Cambria Math" w:cs="Cambria Math"/>
                <w:sz w:val="22"/>
                <w:bdr w:val="none" w:sz="0" w:space="0" w:color="auto" w:frame="1"/>
              </w:rPr>
              <w:t>𝜇</w:t>
            </w:r>
            <w:r w:rsidRPr="007D3789">
              <w:rPr>
                <w:sz w:val="22"/>
                <w:bdr w:val="none" w:sz="0" w:space="0" w:color="auto" w:frame="1"/>
              </w:rPr>
              <w:t>m </w:t>
            </w:r>
          </w:p>
          <w:p w14:paraId="6D3DAD47" w14:textId="77777777" w:rsidR="007D3789" w:rsidRPr="007D3789" w:rsidRDefault="007D3789" w:rsidP="007D3789">
            <w:r w:rsidRPr="007D3789">
              <w:rPr>
                <w:color w:val="000000"/>
                <w:sz w:val="18"/>
                <w:szCs w:val="18"/>
              </w:rPr>
              <w:t> </w:t>
            </w:r>
          </w:p>
        </w:tc>
      </w:tr>
      <w:tr w:rsidR="007D3789" w:rsidRPr="007D3789" w14:paraId="001A611F" w14:textId="77777777" w:rsidTr="001C102A">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55AE198E" w14:textId="258408C1" w:rsidR="007D3789" w:rsidRPr="007D3789" w:rsidRDefault="007D3789" w:rsidP="007D3789">
            <w:pPr>
              <w:textAlignment w:val="baseline"/>
            </w:pPr>
            <w:r w:rsidRPr="007D3789">
              <w:rPr>
                <w:color w:val="000000"/>
                <w:sz w:val="18"/>
                <w:szCs w:val="18"/>
              </w:rPr>
              <w:t xml:space="preserve">Distributes </w:t>
            </w:r>
            <w:r w:rsidR="004662F3">
              <w:rPr>
                <w:color w:val="000000"/>
                <w:sz w:val="18"/>
                <w:szCs w:val="18"/>
              </w:rPr>
              <w:t>P</w:t>
            </w:r>
            <w:r w:rsidRPr="007D3789">
              <w:rPr>
                <w:color w:val="000000"/>
                <w:sz w:val="18"/>
                <w:szCs w:val="18"/>
              </w:rPr>
              <w:t>ower </w:t>
            </w:r>
          </w:p>
          <w:p w14:paraId="13174869" w14:textId="77777777" w:rsidR="007D3789" w:rsidRPr="007D3789" w:rsidRDefault="007D3789" w:rsidP="007D3789">
            <w:pPr>
              <w:textAlignment w:val="baseline"/>
            </w:pPr>
            <w:r w:rsidRPr="007D3789">
              <w:rPr>
                <w:color w:val="000000"/>
                <w:sz w:val="18"/>
                <w:szCs w:val="18"/>
              </w:rPr>
              <w:t> </w:t>
            </w:r>
          </w:p>
        </w:tc>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7F41A63A" w14:textId="77777777" w:rsidR="007D3789" w:rsidRPr="007D3789" w:rsidRDefault="007D3789" w:rsidP="007D3789">
            <w:pPr>
              <w:textAlignment w:val="baseline"/>
            </w:pPr>
            <w:r w:rsidRPr="007D3789">
              <w:rPr>
                <w:color w:val="000000"/>
                <w:sz w:val="18"/>
                <w:szCs w:val="18"/>
              </w:rPr>
              <w:t>Energy given to each power system </w:t>
            </w:r>
          </w:p>
          <w:p w14:paraId="14930738" w14:textId="77777777" w:rsidR="007D3789" w:rsidRPr="007D3789" w:rsidRDefault="007D3789" w:rsidP="007D3789">
            <w:pPr>
              <w:textAlignment w:val="baseline"/>
            </w:pPr>
            <w:r w:rsidRPr="007D3789">
              <w:rPr>
                <w:color w:val="000000"/>
                <w:sz w:val="18"/>
                <w:szCs w:val="18"/>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6788A477" w14:textId="77777777" w:rsidR="007D3789" w:rsidRPr="007D3789" w:rsidRDefault="007D3789" w:rsidP="007D3789">
            <w:pPr>
              <w:textAlignment w:val="baseline"/>
            </w:pPr>
            <w:r w:rsidRPr="007D3789">
              <w:rPr>
                <w:color w:val="000000"/>
                <w:sz w:val="18"/>
                <w:szCs w:val="18"/>
              </w:rPr>
              <w:t>&lt;5% distribution error </w:t>
            </w:r>
          </w:p>
        </w:tc>
      </w:tr>
      <w:tr w:rsidR="007D3789" w:rsidRPr="007D3789" w14:paraId="4D247F1A" w14:textId="77777777" w:rsidTr="001C102A">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0F0C875B" w14:textId="0ED00DA0" w:rsidR="007D3789" w:rsidRPr="007D3789" w:rsidRDefault="007D3789" w:rsidP="007D3789">
            <w:pPr>
              <w:textAlignment w:val="baseline"/>
            </w:pPr>
            <w:r w:rsidRPr="007D3789">
              <w:rPr>
                <w:color w:val="000000"/>
                <w:sz w:val="18"/>
                <w:szCs w:val="18"/>
              </w:rPr>
              <w:t xml:space="preserve">Avoids </w:t>
            </w:r>
            <w:r w:rsidR="004662F3">
              <w:rPr>
                <w:color w:val="000000"/>
                <w:sz w:val="18"/>
                <w:szCs w:val="18"/>
              </w:rPr>
              <w:t>O</w:t>
            </w:r>
            <w:r w:rsidRPr="007D3789">
              <w:rPr>
                <w:color w:val="000000"/>
                <w:sz w:val="18"/>
                <w:szCs w:val="18"/>
              </w:rPr>
              <w:t>bstacles </w:t>
            </w:r>
          </w:p>
          <w:p w14:paraId="6EB15E29" w14:textId="77777777" w:rsidR="007D3789" w:rsidRPr="007D3789" w:rsidRDefault="007D3789" w:rsidP="007D3789">
            <w:pPr>
              <w:textAlignment w:val="baseline"/>
            </w:pPr>
            <w:r w:rsidRPr="007D3789">
              <w:rPr>
                <w:color w:val="000000"/>
                <w:sz w:val="18"/>
                <w:szCs w:val="18"/>
              </w:rPr>
              <w:t> </w:t>
            </w:r>
          </w:p>
        </w:tc>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25764AA1" w14:textId="77777777" w:rsidR="007D3789" w:rsidRPr="007D3789" w:rsidRDefault="007D3789" w:rsidP="007D3789">
            <w:pPr>
              <w:textAlignment w:val="baseline"/>
            </w:pPr>
            <w:r w:rsidRPr="007D3789">
              <w:rPr>
                <w:color w:val="000000"/>
                <w:sz w:val="18"/>
                <w:szCs w:val="18"/>
              </w:rPr>
              <w:t>Appropriate sensor, LiDAR, Ex: Ouster OS1 </w:t>
            </w:r>
          </w:p>
          <w:p w14:paraId="4619D895" w14:textId="77777777" w:rsidR="007D3789" w:rsidRPr="007D3789" w:rsidRDefault="007D3789" w:rsidP="007D3789">
            <w:pPr>
              <w:textAlignment w:val="baseline"/>
            </w:pPr>
            <w:r w:rsidRPr="007D3789">
              <w:rPr>
                <w:color w:val="000000"/>
                <w:sz w:val="18"/>
                <w:szCs w:val="18"/>
              </w:rPr>
              <w:t>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68969AA7" w14:textId="03371CAC" w:rsidR="007D3789" w:rsidRPr="007D3789" w:rsidRDefault="007D3789" w:rsidP="007D3789">
            <w:pPr>
              <w:textAlignment w:val="baseline"/>
            </w:pPr>
            <w:r w:rsidRPr="007D3789">
              <w:rPr>
                <w:color w:val="000000"/>
                <w:sz w:val="18"/>
                <w:szCs w:val="18"/>
              </w:rPr>
              <w:t>Range of 90</w:t>
            </w:r>
            <w:r w:rsidR="004662F3">
              <w:rPr>
                <w:color w:val="000000"/>
                <w:sz w:val="18"/>
                <w:szCs w:val="18"/>
              </w:rPr>
              <w:t xml:space="preserve"> </w:t>
            </w:r>
            <w:r w:rsidRPr="007D3789">
              <w:rPr>
                <w:color w:val="000000"/>
                <w:sz w:val="18"/>
                <w:szCs w:val="18"/>
              </w:rPr>
              <w:t>m, 45° FOV </w:t>
            </w:r>
          </w:p>
          <w:p w14:paraId="74B7E04A" w14:textId="77777777" w:rsidR="007D3789" w:rsidRPr="007D3789" w:rsidRDefault="007D3789" w:rsidP="007D3789">
            <w:pPr>
              <w:textAlignment w:val="baseline"/>
            </w:pPr>
            <w:r w:rsidRPr="007D3789">
              <w:rPr>
                <w:color w:val="000000"/>
                <w:sz w:val="18"/>
                <w:szCs w:val="18"/>
              </w:rPr>
              <w:t> </w:t>
            </w:r>
          </w:p>
        </w:tc>
      </w:tr>
      <w:tr w:rsidR="007D3789" w:rsidRPr="007D3789" w14:paraId="66860219" w14:textId="77777777" w:rsidTr="001C102A">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0C2CEAFB" w14:textId="55CD627D" w:rsidR="007D3789" w:rsidRPr="007D3789" w:rsidRDefault="007D3789" w:rsidP="007D3789">
            <w:pPr>
              <w:textAlignment w:val="baseline"/>
            </w:pPr>
            <w:r w:rsidRPr="007D3789">
              <w:rPr>
                <w:color w:val="000000"/>
                <w:sz w:val="18"/>
                <w:szCs w:val="18"/>
              </w:rPr>
              <w:t xml:space="preserve">Communicates to </w:t>
            </w:r>
            <w:r w:rsidR="004662F3">
              <w:rPr>
                <w:color w:val="000000"/>
                <w:sz w:val="18"/>
                <w:szCs w:val="18"/>
              </w:rPr>
              <w:t>G</w:t>
            </w:r>
            <w:r w:rsidRPr="007D3789">
              <w:rPr>
                <w:color w:val="000000"/>
                <w:sz w:val="18"/>
                <w:szCs w:val="18"/>
              </w:rPr>
              <w:t>round </w:t>
            </w:r>
          </w:p>
          <w:p w14:paraId="323F4D31" w14:textId="77777777" w:rsidR="007D3789" w:rsidRPr="007D3789" w:rsidRDefault="007D3789" w:rsidP="007D3789">
            <w:pPr>
              <w:textAlignment w:val="baseline"/>
            </w:pPr>
            <w:r w:rsidRPr="007D3789">
              <w:rPr>
                <w:color w:val="000000"/>
                <w:sz w:val="18"/>
                <w:szCs w:val="18"/>
              </w:rPr>
              <w:t> </w:t>
            </w:r>
          </w:p>
        </w:tc>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41811882" w14:textId="77777777" w:rsidR="007D3789" w:rsidRPr="007D3789" w:rsidRDefault="007D3789" w:rsidP="007D3789">
            <w:pPr>
              <w:textAlignment w:val="baseline"/>
            </w:pPr>
            <w:r w:rsidRPr="007D3789">
              <w:rPr>
                <w:color w:val="000000"/>
                <w:sz w:val="18"/>
                <w:szCs w:val="18"/>
              </w:rPr>
              <w:t>Photography from the system </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14:paraId="1096068D" w14:textId="77777777" w:rsidR="007D3789" w:rsidRPr="007D3789" w:rsidRDefault="007D3789" w:rsidP="007D3789">
            <w:pPr>
              <w:textAlignment w:val="baseline"/>
            </w:pPr>
            <w:r w:rsidRPr="007D3789">
              <w:rPr>
                <w:color w:val="000000"/>
                <w:sz w:val="18"/>
                <w:szCs w:val="18"/>
              </w:rPr>
              <w:t>1 FPS </w:t>
            </w:r>
          </w:p>
        </w:tc>
      </w:tr>
    </w:tbl>
    <w:p w14:paraId="3E0B5FBC" w14:textId="7453A762" w:rsidR="007D3789" w:rsidRPr="004662F3" w:rsidRDefault="007D3789" w:rsidP="007D3789">
      <w:pPr>
        <w:textAlignment w:val="baseline"/>
      </w:pPr>
      <w:r w:rsidRPr="004662F3">
        <w:t>(Theoretical – Lunar surface) </w:t>
      </w:r>
    </w:p>
    <w:p w14:paraId="1C37D2C4" w14:textId="77777777" w:rsidR="004662F3" w:rsidRPr="007D3789" w:rsidRDefault="004662F3" w:rsidP="007D3789">
      <w:pPr>
        <w:textAlignment w:val="baseline"/>
        <w:rPr>
          <w:rFonts w:ascii="Segoe UI" w:hAnsi="Segoe UI" w:cs="Segoe UI"/>
          <w:sz w:val="18"/>
          <w:szCs w:val="18"/>
        </w:rPr>
      </w:pPr>
    </w:p>
    <w:p w14:paraId="01ABCCE3" w14:textId="36DFD178" w:rsidR="007D3789" w:rsidRDefault="007D3789" w:rsidP="007D3789">
      <w:pPr>
        <w:textAlignment w:val="baseline"/>
        <w:rPr>
          <w:color w:val="000000"/>
        </w:rPr>
      </w:pPr>
    </w:p>
    <w:p w14:paraId="33FB07F7" w14:textId="226CD522" w:rsidR="001C102A" w:rsidRDefault="001C102A" w:rsidP="001C102A">
      <w:pPr>
        <w:pStyle w:val="Caption"/>
      </w:pPr>
      <w:bookmarkStart w:id="132" w:name="_Toc132978725"/>
      <w:r>
        <w:t xml:space="preserve">Table </w:t>
      </w:r>
      <w:fldSimple w:instr=" SEQ Table \* ARABIC ">
        <w:r>
          <w:rPr>
            <w:noProof/>
          </w:rPr>
          <w:t>15</w:t>
        </w:r>
      </w:fldSimple>
      <w:r>
        <w:t>: Target catalog (Earth conditions)</w:t>
      </w:r>
      <w:bookmarkEnd w:id="132"/>
    </w:p>
    <w:tbl>
      <w:tblPr>
        <w:tblW w:w="92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3780"/>
        <w:gridCol w:w="2655"/>
      </w:tblGrid>
      <w:tr w:rsidR="007D3789" w:rsidRPr="007D3789" w14:paraId="1B1E560B" w14:textId="77777777" w:rsidTr="004662F3">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6BD89D5" w14:textId="77777777" w:rsidR="007D3789" w:rsidRPr="007D3789" w:rsidRDefault="007D3789" w:rsidP="007D3789">
            <w:pPr>
              <w:textAlignment w:val="baseline"/>
            </w:pPr>
            <w:r w:rsidRPr="007D3789">
              <w:rPr>
                <w:b/>
                <w:bCs/>
                <w:color w:val="000000"/>
                <w:sz w:val="18"/>
                <w:szCs w:val="18"/>
              </w:rPr>
              <w:t>Functions</w:t>
            </w:r>
            <w:r w:rsidRPr="007D3789">
              <w:rPr>
                <w:color w:val="000000"/>
                <w:sz w:val="18"/>
                <w:szCs w:val="18"/>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05D5EE9" w14:textId="77777777" w:rsidR="007D3789" w:rsidRPr="007D3789" w:rsidRDefault="007D3789" w:rsidP="007D3789">
            <w:pPr>
              <w:textAlignment w:val="baseline"/>
            </w:pPr>
            <w:r w:rsidRPr="007D3789">
              <w:rPr>
                <w:b/>
                <w:bCs/>
                <w:color w:val="000000"/>
                <w:sz w:val="18"/>
                <w:szCs w:val="18"/>
              </w:rPr>
              <w:t>Function being quantified</w:t>
            </w:r>
            <w:r w:rsidRPr="007D3789">
              <w:rPr>
                <w:color w:val="000000"/>
                <w:sz w:val="18"/>
                <w:szCs w:val="18"/>
              </w:rPr>
              <w:t> </w:t>
            </w: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090EE2C5" w14:textId="77777777" w:rsidR="007D3789" w:rsidRPr="007D3789" w:rsidRDefault="007D3789" w:rsidP="007D3789">
            <w:pPr>
              <w:textAlignment w:val="baseline"/>
            </w:pPr>
            <w:r w:rsidRPr="007D3789">
              <w:rPr>
                <w:b/>
                <w:bCs/>
                <w:color w:val="000000"/>
                <w:sz w:val="18"/>
                <w:szCs w:val="18"/>
              </w:rPr>
              <w:t>Targets</w:t>
            </w:r>
            <w:r w:rsidRPr="007D3789">
              <w:rPr>
                <w:color w:val="000000"/>
                <w:sz w:val="18"/>
                <w:szCs w:val="18"/>
              </w:rPr>
              <w:t> </w:t>
            </w:r>
          </w:p>
        </w:tc>
      </w:tr>
      <w:tr w:rsidR="007D3789" w:rsidRPr="007D3789" w14:paraId="7BED8ECD" w14:textId="77777777" w:rsidTr="004662F3">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5D7997E" w14:textId="77777777" w:rsidR="007D3789" w:rsidRPr="007D3789" w:rsidRDefault="007D3789" w:rsidP="007D3789">
            <w:pPr>
              <w:textAlignment w:val="baseline"/>
            </w:pPr>
            <w:r w:rsidRPr="007D3789">
              <w:rPr>
                <w:color w:val="000000"/>
                <w:sz w:val="18"/>
                <w:szCs w:val="18"/>
              </w:rPr>
              <w:t>Controls Speed*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6B286B23" w14:textId="77777777" w:rsidR="007D3789" w:rsidRPr="007D3789" w:rsidRDefault="007D3789" w:rsidP="007D3789">
            <w:pPr>
              <w:textAlignment w:val="baseline"/>
            </w:pPr>
            <w:r w:rsidRPr="007D3789">
              <w:rPr>
                <w:color w:val="000000"/>
                <w:sz w:val="18"/>
                <w:szCs w:val="18"/>
              </w:rPr>
              <w:t>Velocity resolution of the system </w:t>
            </w: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6F840E62" w14:textId="540C3360" w:rsidR="007D3789" w:rsidRPr="007D3789" w:rsidRDefault="007D3789" w:rsidP="007D3789">
            <w:pPr>
              <w:textAlignment w:val="baseline"/>
              <w:rPr>
                <w:sz w:val="22"/>
              </w:rPr>
            </w:pPr>
            <w:r w:rsidRPr="007D3789">
              <w:rPr>
                <w:color w:val="000000"/>
                <w:sz w:val="18"/>
                <w:szCs w:val="18"/>
              </w:rPr>
              <w:t>0.001</w:t>
            </w:r>
            <m:oMath>
              <m:f>
                <m:fPr>
                  <m:ctrlPr>
                    <w:rPr>
                      <w:rFonts w:ascii="Cambria Math" w:hAnsi="Cambria Math"/>
                      <w:i/>
                      <w:color w:val="000000"/>
                      <w:sz w:val="18"/>
                      <w:szCs w:val="18"/>
                    </w:rPr>
                  </m:ctrlPr>
                </m:fPr>
                <m:num>
                  <m:r>
                    <w:rPr>
                      <w:rFonts w:ascii="Cambria Math" w:hAnsi="Cambria Math"/>
                      <w:color w:val="000000"/>
                      <w:sz w:val="18"/>
                      <w:szCs w:val="18"/>
                    </w:rPr>
                    <m:t>m</m:t>
                  </m:r>
                </m:num>
                <m:den>
                  <m:r>
                    <w:rPr>
                      <w:rFonts w:ascii="Cambria Math" w:hAnsi="Cambria Math"/>
                      <w:color w:val="000000"/>
                      <w:sz w:val="18"/>
                      <w:szCs w:val="18"/>
                    </w:rPr>
                    <m:t>s</m:t>
                  </m:r>
                </m:den>
              </m:f>
            </m:oMath>
          </w:p>
          <w:p w14:paraId="3828A835" w14:textId="77777777" w:rsidR="007D3789" w:rsidRPr="007D3789" w:rsidRDefault="007D3789" w:rsidP="007D3789">
            <w:r w:rsidRPr="007D3789">
              <w:rPr>
                <w:color w:val="000000"/>
                <w:sz w:val="18"/>
                <w:szCs w:val="18"/>
              </w:rPr>
              <w:t> </w:t>
            </w:r>
          </w:p>
          <w:p w14:paraId="0AC9D498" w14:textId="77777777" w:rsidR="007D3789" w:rsidRPr="007D3789" w:rsidRDefault="007D3789" w:rsidP="007D3789">
            <w:pPr>
              <w:textAlignment w:val="baseline"/>
            </w:pPr>
            <w:r w:rsidRPr="007D3789">
              <w:rPr>
                <w:color w:val="000000"/>
                <w:sz w:val="18"/>
                <w:szCs w:val="18"/>
              </w:rPr>
              <w:t> </w:t>
            </w:r>
          </w:p>
        </w:tc>
      </w:tr>
      <w:tr w:rsidR="007D3789" w:rsidRPr="007D3789" w14:paraId="39CDA63E" w14:textId="77777777" w:rsidTr="004662F3">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38C4887" w14:textId="77777777" w:rsidR="007D3789" w:rsidRPr="007D3789" w:rsidRDefault="007D3789" w:rsidP="007D3789">
            <w:pPr>
              <w:textAlignment w:val="baseline"/>
            </w:pPr>
            <w:r w:rsidRPr="007D3789">
              <w:rPr>
                <w:color w:val="000000"/>
                <w:sz w:val="18"/>
                <w:szCs w:val="18"/>
              </w:rPr>
              <w:t>Controls Pitch*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7C75F34" w14:textId="77777777" w:rsidR="007D3789" w:rsidRPr="007D3789" w:rsidRDefault="007D3789" w:rsidP="007D3789">
            <w:pPr>
              <w:textAlignment w:val="baseline"/>
            </w:pPr>
            <w:r w:rsidRPr="007D3789">
              <w:rPr>
                <w:color w:val="000000"/>
                <w:sz w:val="18"/>
                <w:szCs w:val="18"/>
              </w:rPr>
              <w:t>Pitch resolution  </w:t>
            </w: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569C008B" w14:textId="77777777" w:rsidR="007D3789" w:rsidRPr="007D3789" w:rsidRDefault="007D3789" w:rsidP="007D3789">
            <w:pPr>
              <w:textAlignment w:val="baseline"/>
            </w:pPr>
            <w:r w:rsidRPr="007D3789">
              <w:rPr>
                <w:color w:val="000000"/>
                <w:sz w:val="18"/>
                <w:szCs w:val="18"/>
              </w:rPr>
              <w:t>0.005° </w:t>
            </w:r>
          </w:p>
        </w:tc>
      </w:tr>
      <w:tr w:rsidR="007D3789" w:rsidRPr="007D3789" w14:paraId="4C49610F" w14:textId="77777777" w:rsidTr="004662F3">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16F78E2" w14:textId="77777777" w:rsidR="007D3789" w:rsidRPr="007D3789" w:rsidRDefault="007D3789" w:rsidP="007D3789">
            <w:pPr>
              <w:textAlignment w:val="baseline"/>
            </w:pPr>
            <w:r w:rsidRPr="007D3789">
              <w:rPr>
                <w:color w:val="000000"/>
                <w:sz w:val="18"/>
                <w:szCs w:val="18"/>
              </w:rPr>
              <w:t>Controls Roll*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4C7D4035" w14:textId="77777777" w:rsidR="007D3789" w:rsidRPr="007D3789" w:rsidRDefault="007D3789" w:rsidP="007D3789">
            <w:pPr>
              <w:textAlignment w:val="baseline"/>
            </w:pPr>
            <w:r w:rsidRPr="007D3789">
              <w:rPr>
                <w:color w:val="000000"/>
                <w:sz w:val="18"/>
                <w:szCs w:val="18"/>
              </w:rPr>
              <w:t>Roll resolution </w:t>
            </w: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7C14FD61" w14:textId="77777777" w:rsidR="007D3789" w:rsidRPr="007D3789" w:rsidRDefault="007D3789" w:rsidP="007D3789">
            <w:pPr>
              <w:textAlignment w:val="baseline"/>
            </w:pPr>
            <w:r w:rsidRPr="007D3789">
              <w:rPr>
                <w:color w:val="000000"/>
                <w:sz w:val="18"/>
                <w:szCs w:val="18"/>
              </w:rPr>
              <w:t>0.003° </w:t>
            </w:r>
          </w:p>
        </w:tc>
      </w:tr>
      <w:tr w:rsidR="007D3789" w:rsidRPr="007D3789" w14:paraId="157F568D" w14:textId="77777777" w:rsidTr="004662F3">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61D48CD" w14:textId="77777777" w:rsidR="007D3789" w:rsidRPr="007D3789" w:rsidRDefault="007D3789" w:rsidP="007D3789">
            <w:pPr>
              <w:textAlignment w:val="baseline"/>
            </w:pPr>
            <w:r w:rsidRPr="007D3789">
              <w:rPr>
                <w:color w:val="000000"/>
                <w:sz w:val="18"/>
                <w:szCs w:val="18"/>
              </w:rPr>
              <w:t>Controls Yaw*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C7EBDD6" w14:textId="77777777" w:rsidR="007D3789" w:rsidRPr="007D3789" w:rsidRDefault="007D3789" w:rsidP="007D3789">
            <w:pPr>
              <w:textAlignment w:val="baseline"/>
            </w:pPr>
            <w:r w:rsidRPr="007D3789">
              <w:rPr>
                <w:color w:val="000000"/>
                <w:sz w:val="18"/>
                <w:szCs w:val="18"/>
              </w:rPr>
              <w:t>Yaw resolution </w:t>
            </w: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45457AA8" w14:textId="77777777" w:rsidR="007D3789" w:rsidRPr="007D3789" w:rsidRDefault="007D3789" w:rsidP="007D3789">
            <w:pPr>
              <w:textAlignment w:val="baseline"/>
            </w:pPr>
            <w:r w:rsidRPr="007D3789">
              <w:rPr>
                <w:color w:val="000000"/>
                <w:sz w:val="18"/>
                <w:szCs w:val="18"/>
              </w:rPr>
              <w:t>0.005° </w:t>
            </w:r>
          </w:p>
        </w:tc>
      </w:tr>
      <w:tr w:rsidR="007D3789" w:rsidRPr="007D3789" w14:paraId="0BB4E55C" w14:textId="77777777" w:rsidTr="004662F3">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12818B1" w14:textId="2781573B" w:rsidR="007D3789" w:rsidRPr="007D3789" w:rsidRDefault="007D3789" w:rsidP="007D3789">
            <w:pPr>
              <w:textAlignment w:val="baseline"/>
            </w:pPr>
            <w:r w:rsidRPr="007D3789">
              <w:rPr>
                <w:color w:val="000000"/>
                <w:sz w:val="18"/>
                <w:szCs w:val="18"/>
              </w:rPr>
              <w:lastRenderedPageBreak/>
              <w:t xml:space="preserve">Handles </w:t>
            </w:r>
            <w:r w:rsidR="004662F3">
              <w:rPr>
                <w:color w:val="000000"/>
                <w:sz w:val="18"/>
                <w:szCs w:val="18"/>
              </w:rPr>
              <w:t>T</w:t>
            </w:r>
            <w:r w:rsidRPr="007D3789">
              <w:rPr>
                <w:color w:val="000000"/>
                <w:sz w:val="18"/>
                <w:szCs w:val="18"/>
              </w:rPr>
              <w:t>urns* </w:t>
            </w:r>
          </w:p>
          <w:p w14:paraId="0A48245B" w14:textId="77777777" w:rsidR="007D3789" w:rsidRPr="007D3789" w:rsidRDefault="007D3789" w:rsidP="007D3789">
            <w:pPr>
              <w:textAlignment w:val="baseline"/>
            </w:pPr>
            <w:r w:rsidRPr="007D3789">
              <w:rPr>
                <w:color w:val="000000"/>
                <w:sz w:val="18"/>
                <w:szCs w:val="18"/>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CA779AC" w14:textId="77777777" w:rsidR="007D3789" w:rsidRPr="007D3789" w:rsidRDefault="007D3789" w:rsidP="007D3789">
            <w:pPr>
              <w:textAlignment w:val="baseline"/>
            </w:pPr>
            <w:r w:rsidRPr="007D3789">
              <w:rPr>
                <w:color w:val="000000"/>
                <w:sz w:val="18"/>
                <w:szCs w:val="18"/>
              </w:rPr>
              <w:t>Centripetal acceleration resolution </w:t>
            </w: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0FF38152" w14:textId="0B02173A" w:rsidR="007D3789" w:rsidRPr="007D3789" w:rsidRDefault="007D3789" w:rsidP="007D3789">
            <w:pPr>
              <w:textAlignment w:val="baseline"/>
            </w:pPr>
            <w:r w:rsidRPr="007D3789">
              <w:rPr>
                <w:color w:val="000000"/>
                <w:sz w:val="18"/>
                <w:szCs w:val="18"/>
              </w:rPr>
              <w:t>0.001g </w:t>
            </w:r>
            <m:oMath>
              <m:f>
                <m:fPr>
                  <m:ctrlPr>
                    <w:rPr>
                      <w:rFonts w:ascii="Cambria Math" w:hAnsi="Cambria Math"/>
                      <w:i/>
                      <w:color w:val="000000"/>
                      <w:sz w:val="18"/>
                      <w:szCs w:val="18"/>
                    </w:rPr>
                  </m:ctrlPr>
                </m:fPr>
                <m:num>
                  <m:r>
                    <w:rPr>
                      <w:rFonts w:ascii="Cambria Math" w:hAnsi="Cambria Math"/>
                      <w:color w:val="000000"/>
                      <w:sz w:val="18"/>
                      <w:szCs w:val="18"/>
                    </w:rPr>
                    <m:t>m</m:t>
                  </m:r>
                </m:num>
                <m:den>
                  <m:sSup>
                    <m:sSupPr>
                      <m:ctrlPr>
                        <w:rPr>
                          <w:rFonts w:ascii="Cambria Math" w:hAnsi="Cambria Math"/>
                          <w:i/>
                          <w:color w:val="000000"/>
                          <w:sz w:val="18"/>
                          <w:szCs w:val="18"/>
                        </w:rPr>
                      </m:ctrlPr>
                    </m:sSupPr>
                    <m:e>
                      <m:r>
                        <w:rPr>
                          <w:rFonts w:ascii="Cambria Math" w:hAnsi="Cambria Math"/>
                          <w:color w:val="000000"/>
                          <w:sz w:val="18"/>
                          <w:szCs w:val="18"/>
                        </w:rPr>
                        <m:t>s</m:t>
                      </m:r>
                    </m:e>
                    <m:sup>
                      <m:r>
                        <w:rPr>
                          <w:rFonts w:ascii="Cambria Math" w:hAnsi="Cambria Math"/>
                          <w:color w:val="000000"/>
                          <w:sz w:val="18"/>
                          <w:szCs w:val="18"/>
                        </w:rPr>
                        <m:t>2</m:t>
                      </m:r>
                    </m:sup>
                  </m:sSup>
                </m:den>
              </m:f>
            </m:oMath>
          </w:p>
        </w:tc>
      </w:tr>
      <w:tr w:rsidR="007D3789" w:rsidRPr="007D3789" w14:paraId="7D6AA41C" w14:textId="77777777" w:rsidTr="004662F3">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5CFA13C" w14:textId="12ED634A" w:rsidR="007D3789" w:rsidRPr="007D3789" w:rsidRDefault="007D3789" w:rsidP="007D3789">
            <w:pPr>
              <w:textAlignment w:val="baseline"/>
            </w:pPr>
            <w:r w:rsidRPr="007D3789">
              <w:rPr>
                <w:color w:val="000000"/>
                <w:sz w:val="18"/>
                <w:szCs w:val="18"/>
              </w:rPr>
              <w:t xml:space="preserve">Maintains </w:t>
            </w:r>
            <w:r w:rsidR="004662F3">
              <w:rPr>
                <w:color w:val="000000"/>
                <w:sz w:val="18"/>
                <w:szCs w:val="18"/>
              </w:rPr>
              <w:t>B</w:t>
            </w:r>
            <w:r w:rsidRPr="007D3789">
              <w:rPr>
                <w:color w:val="000000"/>
                <w:sz w:val="18"/>
                <w:szCs w:val="18"/>
              </w:rPr>
              <w:t>alance </w:t>
            </w:r>
          </w:p>
          <w:p w14:paraId="79695814" w14:textId="77777777" w:rsidR="007D3789" w:rsidRPr="007D3789" w:rsidRDefault="007D3789" w:rsidP="007D3789">
            <w:pPr>
              <w:textAlignment w:val="baseline"/>
            </w:pPr>
            <w:r w:rsidRPr="007D3789">
              <w:rPr>
                <w:color w:val="000000"/>
                <w:sz w:val="18"/>
                <w:szCs w:val="18"/>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964FCF0" w14:textId="77777777" w:rsidR="007D3789" w:rsidRPr="007D3789" w:rsidRDefault="007D3789" w:rsidP="007D3789">
            <w:pPr>
              <w:textAlignment w:val="baseline"/>
            </w:pPr>
            <w:r w:rsidRPr="007D3789">
              <w:rPr>
                <w:color w:val="000000"/>
                <w:sz w:val="18"/>
                <w:szCs w:val="18"/>
              </w:rPr>
              <w:t>Maximum rollover angle </w:t>
            </w: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12485ED4" w14:textId="77777777" w:rsidR="007D3789" w:rsidRPr="007D3789" w:rsidRDefault="007D3789" w:rsidP="007D3789">
            <w:pPr>
              <w:textAlignment w:val="baseline"/>
            </w:pPr>
            <w:r w:rsidRPr="007D3789">
              <w:rPr>
                <w:color w:val="000000"/>
                <w:sz w:val="18"/>
                <w:szCs w:val="18"/>
              </w:rPr>
              <w:t>30° </w:t>
            </w:r>
          </w:p>
        </w:tc>
      </w:tr>
      <w:tr w:rsidR="007D3789" w:rsidRPr="007D3789" w14:paraId="24A18BBB" w14:textId="77777777" w:rsidTr="004662F3">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F26AFBE" w14:textId="64D31A4E" w:rsidR="007D3789" w:rsidRPr="007D3789" w:rsidRDefault="007D3789" w:rsidP="007D3789">
            <w:pPr>
              <w:textAlignment w:val="baseline"/>
            </w:pPr>
            <w:r w:rsidRPr="007D3789">
              <w:rPr>
                <w:color w:val="000000"/>
                <w:sz w:val="18"/>
                <w:szCs w:val="18"/>
              </w:rPr>
              <w:t xml:space="preserve">Measures </w:t>
            </w:r>
            <w:r w:rsidR="004662F3">
              <w:rPr>
                <w:color w:val="000000"/>
                <w:sz w:val="18"/>
                <w:szCs w:val="18"/>
              </w:rPr>
              <w:t>T</w:t>
            </w:r>
            <w:r w:rsidRPr="007D3789">
              <w:rPr>
                <w:color w:val="000000"/>
                <w:sz w:val="18"/>
                <w:szCs w:val="18"/>
              </w:rPr>
              <w:t xml:space="preserve">emperature </w:t>
            </w:r>
            <w:r w:rsidR="004662F3">
              <w:rPr>
                <w:color w:val="000000"/>
                <w:sz w:val="18"/>
                <w:szCs w:val="18"/>
              </w:rPr>
              <w:t>D</w:t>
            </w:r>
            <w:r w:rsidRPr="007D3789">
              <w:rPr>
                <w:color w:val="000000"/>
                <w:sz w:val="18"/>
                <w:szCs w:val="18"/>
              </w:rPr>
              <w:t>istribution* </w:t>
            </w:r>
          </w:p>
          <w:p w14:paraId="0A3109AF" w14:textId="77777777" w:rsidR="007D3789" w:rsidRPr="007D3789" w:rsidRDefault="007D3789" w:rsidP="007D3789">
            <w:pPr>
              <w:textAlignment w:val="baseline"/>
            </w:pPr>
            <w:r w:rsidRPr="007D3789">
              <w:rPr>
                <w:color w:val="000000"/>
                <w:sz w:val="18"/>
                <w:szCs w:val="18"/>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64D2338" w14:textId="77777777" w:rsidR="007D3789" w:rsidRPr="007D3789" w:rsidRDefault="007D3789" w:rsidP="007D3789">
            <w:pPr>
              <w:textAlignment w:val="baseline"/>
            </w:pPr>
            <w:r w:rsidRPr="007D3789">
              <w:rPr>
                <w:color w:val="000000"/>
                <w:sz w:val="18"/>
                <w:szCs w:val="18"/>
              </w:rPr>
              <w:t>Temperature resolution taken from various locations </w:t>
            </w: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284CC801" w14:textId="77777777" w:rsidR="007D3789" w:rsidRPr="007D3789" w:rsidRDefault="007D3789" w:rsidP="007D3789">
            <w:pPr>
              <w:textAlignment w:val="baseline"/>
            </w:pPr>
            <w:r w:rsidRPr="007D3789">
              <w:rPr>
                <w:sz w:val="18"/>
                <w:szCs w:val="18"/>
              </w:rPr>
              <w:t>0.002 K </w:t>
            </w:r>
          </w:p>
        </w:tc>
      </w:tr>
      <w:tr w:rsidR="004662F3" w:rsidRPr="007D3789" w14:paraId="47E4D169" w14:textId="77777777" w:rsidTr="004662F3">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47A55B4" w14:textId="01B8B888" w:rsidR="004662F3" w:rsidRPr="007D3789" w:rsidRDefault="004662F3" w:rsidP="004662F3">
            <w:pPr>
              <w:textAlignment w:val="baseline"/>
            </w:pPr>
            <w:r w:rsidRPr="007D3789">
              <w:rPr>
                <w:color w:val="000000"/>
                <w:sz w:val="18"/>
                <w:szCs w:val="18"/>
              </w:rPr>
              <w:t xml:space="preserve">Houses </w:t>
            </w:r>
            <w:r>
              <w:rPr>
                <w:color w:val="000000"/>
                <w:sz w:val="18"/>
                <w:szCs w:val="18"/>
              </w:rPr>
              <w:t>T</w:t>
            </w:r>
            <w:r w:rsidRPr="007D3789">
              <w:rPr>
                <w:color w:val="000000"/>
                <w:sz w:val="18"/>
                <w:szCs w:val="18"/>
              </w:rPr>
              <w:t>echnology </w:t>
            </w:r>
          </w:p>
          <w:p w14:paraId="4436D340" w14:textId="77777777" w:rsidR="004662F3" w:rsidRPr="007D3789" w:rsidRDefault="004662F3" w:rsidP="004662F3">
            <w:pPr>
              <w:textAlignment w:val="baseline"/>
            </w:pPr>
            <w:r w:rsidRPr="007D3789">
              <w:rPr>
                <w:color w:val="000000"/>
                <w:sz w:val="18"/>
                <w:szCs w:val="18"/>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6531792" w14:textId="77777777" w:rsidR="004662F3" w:rsidRPr="007D3789" w:rsidRDefault="004662F3" w:rsidP="004662F3">
            <w:pPr>
              <w:textAlignment w:val="baseline"/>
            </w:pPr>
            <w:r w:rsidRPr="007D3789">
              <w:rPr>
                <w:color w:val="000000"/>
                <w:sz w:val="18"/>
                <w:szCs w:val="18"/>
              </w:rPr>
              <w:t>Maximum volumetric space to hold equipment including sensors, actuators, wiring, etc. </w:t>
            </w: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4AECF759" w14:textId="77777777" w:rsidR="004662F3" w:rsidRPr="004662F3" w:rsidRDefault="004662F3" w:rsidP="004662F3">
            <w:pPr>
              <w:textAlignment w:val="baseline"/>
              <w:rPr>
                <w:sz w:val="22"/>
              </w:rPr>
            </w:pPr>
            <m:oMathPara>
              <m:oMathParaPr>
                <m:jc m:val="left"/>
              </m:oMathParaPr>
              <m:oMath>
                <m:r>
                  <w:rPr>
                    <w:rFonts w:ascii="Cambria Math" w:hAnsi="Cambria Math"/>
                    <w:sz w:val="22"/>
                  </w:rPr>
                  <m:t xml:space="preserve">1 </m:t>
                </m:r>
                <m:sSup>
                  <m:sSupPr>
                    <m:ctrlPr>
                      <w:rPr>
                        <w:rFonts w:ascii="Cambria Math" w:hAnsi="Cambria Math"/>
                        <w:i/>
                        <w:sz w:val="22"/>
                      </w:rPr>
                    </m:ctrlPr>
                  </m:sSupPr>
                  <m:e>
                    <m:r>
                      <w:rPr>
                        <w:rFonts w:ascii="Cambria Math" w:hAnsi="Cambria Math"/>
                        <w:sz w:val="22"/>
                      </w:rPr>
                      <m:t>m</m:t>
                    </m:r>
                  </m:e>
                  <m:sup>
                    <m:r>
                      <w:rPr>
                        <w:rFonts w:ascii="Cambria Math" w:hAnsi="Cambria Math"/>
                        <w:sz w:val="22"/>
                      </w:rPr>
                      <m:t>3</m:t>
                    </m:r>
                  </m:sup>
                </m:sSup>
              </m:oMath>
            </m:oMathPara>
          </w:p>
          <w:p w14:paraId="79D051F3" w14:textId="7FD9E94B" w:rsidR="004662F3" w:rsidRPr="007D3789" w:rsidRDefault="004662F3" w:rsidP="004662F3">
            <w:pPr>
              <w:textAlignment w:val="baseline"/>
            </w:pPr>
            <w:r w:rsidRPr="007D3789">
              <w:rPr>
                <w:sz w:val="18"/>
                <w:szCs w:val="18"/>
              </w:rPr>
              <w:t> </w:t>
            </w:r>
          </w:p>
        </w:tc>
      </w:tr>
      <w:tr w:rsidR="004662F3" w:rsidRPr="007D3789" w14:paraId="4FF66032" w14:textId="77777777" w:rsidTr="004662F3">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04285FB" w14:textId="561BFD6F" w:rsidR="004662F3" w:rsidRPr="007D3789" w:rsidRDefault="004662F3" w:rsidP="004662F3">
            <w:pPr>
              <w:textAlignment w:val="baseline"/>
            </w:pPr>
            <w:r w:rsidRPr="007D3789">
              <w:rPr>
                <w:color w:val="000000"/>
                <w:sz w:val="18"/>
                <w:szCs w:val="18"/>
              </w:rPr>
              <w:t xml:space="preserve">Prevents </w:t>
            </w:r>
            <w:r>
              <w:rPr>
                <w:color w:val="000000"/>
                <w:sz w:val="18"/>
                <w:szCs w:val="18"/>
              </w:rPr>
              <w:t>I</w:t>
            </w:r>
            <w:r w:rsidRPr="007D3789">
              <w:rPr>
                <w:color w:val="000000"/>
                <w:sz w:val="18"/>
                <w:szCs w:val="18"/>
              </w:rPr>
              <w:t xml:space="preserve">mmobilization in </w:t>
            </w:r>
            <w:r>
              <w:rPr>
                <w:color w:val="000000"/>
                <w:sz w:val="18"/>
                <w:szCs w:val="18"/>
              </w:rPr>
              <w:t>R</w:t>
            </w:r>
            <w:r w:rsidRPr="007D3789">
              <w:rPr>
                <w:color w:val="000000"/>
                <w:sz w:val="18"/>
                <w:szCs w:val="18"/>
              </w:rPr>
              <w:t>egolith </w:t>
            </w:r>
          </w:p>
          <w:p w14:paraId="031ACA0D" w14:textId="77777777" w:rsidR="004662F3" w:rsidRPr="007D3789" w:rsidRDefault="004662F3" w:rsidP="004662F3">
            <w:pPr>
              <w:textAlignment w:val="baseline"/>
            </w:pPr>
            <w:r w:rsidRPr="007D3789">
              <w:rPr>
                <w:color w:val="000000"/>
                <w:sz w:val="18"/>
                <w:szCs w:val="18"/>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5C5FC5C" w14:textId="77777777" w:rsidR="004662F3" w:rsidRPr="007D3789" w:rsidRDefault="004662F3" w:rsidP="004662F3">
            <w:pPr>
              <w:textAlignment w:val="baseline"/>
            </w:pPr>
            <w:r w:rsidRPr="007D3789">
              <w:rPr>
                <w:color w:val="000000"/>
                <w:sz w:val="18"/>
                <w:szCs w:val="18"/>
              </w:rPr>
              <w:t>Instantaneous velocity error </w:t>
            </w: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076F32A4" w14:textId="77777777" w:rsidR="004662F3" w:rsidRPr="007D3789" w:rsidRDefault="004662F3" w:rsidP="004662F3">
            <w:pPr>
              <w:textAlignment w:val="baseline"/>
            </w:pPr>
            <w:r w:rsidRPr="007D3789">
              <w:rPr>
                <w:color w:val="000000"/>
                <w:sz w:val="18"/>
                <w:szCs w:val="18"/>
              </w:rPr>
              <w:t>&gt;10% error of intended velocity  </w:t>
            </w:r>
          </w:p>
        </w:tc>
      </w:tr>
      <w:tr w:rsidR="004662F3" w:rsidRPr="007D3789" w14:paraId="4243C9DB" w14:textId="77777777" w:rsidTr="004662F3">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9D534DB" w14:textId="48DD3F9E" w:rsidR="004662F3" w:rsidRPr="007D3789" w:rsidRDefault="004662F3" w:rsidP="004662F3">
            <w:pPr>
              <w:textAlignment w:val="baseline"/>
            </w:pPr>
            <w:r w:rsidRPr="007D3789">
              <w:rPr>
                <w:color w:val="000000"/>
                <w:sz w:val="18"/>
                <w:szCs w:val="18"/>
              </w:rPr>
              <w:t xml:space="preserve">Prevents </w:t>
            </w:r>
            <w:r>
              <w:rPr>
                <w:color w:val="000000"/>
                <w:sz w:val="18"/>
                <w:szCs w:val="18"/>
              </w:rPr>
              <w:t>L</w:t>
            </w:r>
            <w:r w:rsidRPr="007D3789">
              <w:rPr>
                <w:color w:val="000000"/>
                <w:sz w:val="18"/>
                <w:szCs w:val="18"/>
              </w:rPr>
              <w:t xml:space="preserve">unar </w:t>
            </w:r>
            <w:r>
              <w:rPr>
                <w:color w:val="000000"/>
                <w:sz w:val="18"/>
                <w:szCs w:val="18"/>
              </w:rPr>
              <w:t>D</w:t>
            </w:r>
            <w:r w:rsidRPr="007D3789">
              <w:rPr>
                <w:color w:val="000000"/>
                <w:sz w:val="18"/>
                <w:szCs w:val="18"/>
              </w:rPr>
              <w:t xml:space="preserve">ust </w:t>
            </w:r>
            <w:r>
              <w:rPr>
                <w:color w:val="000000"/>
                <w:sz w:val="18"/>
                <w:szCs w:val="18"/>
              </w:rPr>
              <w:t>from A</w:t>
            </w:r>
            <w:r w:rsidRPr="007D3789">
              <w:rPr>
                <w:color w:val="000000"/>
                <w:sz w:val="18"/>
                <w:szCs w:val="18"/>
              </w:rPr>
              <w:t xml:space="preserve">ffecting </w:t>
            </w:r>
            <w:r>
              <w:rPr>
                <w:color w:val="000000"/>
                <w:sz w:val="18"/>
                <w:szCs w:val="18"/>
              </w:rPr>
              <w:t>H</w:t>
            </w:r>
            <w:r w:rsidRPr="007D3789">
              <w:rPr>
                <w:color w:val="000000"/>
                <w:sz w:val="18"/>
                <w:szCs w:val="18"/>
              </w:rPr>
              <w:t>ardware </w:t>
            </w:r>
          </w:p>
          <w:p w14:paraId="43599578" w14:textId="77777777" w:rsidR="004662F3" w:rsidRPr="007D3789" w:rsidRDefault="004662F3" w:rsidP="004662F3">
            <w:pPr>
              <w:textAlignment w:val="baseline"/>
            </w:pPr>
            <w:r w:rsidRPr="007D3789">
              <w:rPr>
                <w:color w:val="000000"/>
                <w:sz w:val="18"/>
                <w:szCs w:val="18"/>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EC7E340" w14:textId="77777777" w:rsidR="004662F3" w:rsidRPr="007D3789" w:rsidRDefault="004662F3" w:rsidP="004662F3">
            <w:pPr>
              <w:textAlignment w:val="baseline"/>
            </w:pPr>
            <w:r w:rsidRPr="007D3789">
              <w:rPr>
                <w:sz w:val="18"/>
                <w:szCs w:val="18"/>
              </w:rPr>
              <w:t>Maximum allowable grain size </w:t>
            </w: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232C1905" w14:textId="3D0F8B60" w:rsidR="004662F3" w:rsidRPr="007D3789" w:rsidRDefault="004662F3" w:rsidP="004662F3">
            <w:pPr>
              <w:textAlignment w:val="baseline"/>
              <w:rPr>
                <w:sz w:val="22"/>
              </w:rPr>
            </w:pPr>
            <w:r w:rsidRPr="007D3789">
              <w:rPr>
                <w:color w:val="000000"/>
                <w:sz w:val="18"/>
                <w:szCs w:val="18"/>
              </w:rPr>
              <w:t>10</w:t>
            </w:r>
            <w:r w:rsidRPr="007D3789">
              <w:rPr>
                <w:rFonts w:ascii="STIXGeneral-Regular" w:hAnsi="STIXGeneral-Regular" w:cs="STIXGeneral-Regular"/>
                <w:sz w:val="23"/>
                <w:szCs w:val="23"/>
                <w:bdr w:val="none" w:sz="0" w:space="0" w:color="auto" w:frame="1"/>
              </w:rPr>
              <w:t> </w:t>
            </w:r>
            <w:r w:rsidRPr="007D3789">
              <w:rPr>
                <w:rFonts w:ascii="Cambria Math" w:hAnsi="Cambria Math" w:cs="Cambria Math"/>
                <w:sz w:val="22"/>
                <w:bdr w:val="none" w:sz="0" w:space="0" w:color="auto" w:frame="1"/>
              </w:rPr>
              <w:t>𝜇</w:t>
            </w:r>
            <w:r w:rsidRPr="007D3789">
              <w:rPr>
                <w:sz w:val="22"/>
                <w:bdr w:val="none" w:sz="0" w:space="0" w:color="auto" w:frame="1"/>
              </w:rPr>
              <w:t>m </w:t>
            </w:r>
          </w:p>
          <w:p w14:paraId="6DC88FDC" w14:textId="77777777" w:rsidR="004662F3" w:rsidRPr="007D3789" w:rsidRDefault="004662F3" w:rsidP="004662F3">
            <w:r w:rsidRPr="007D3789">
              <w:rPr>
                <w:color w:val="000000"/>
                <w:sz w:val="18"/>
                <w:szCs w:val="18"/>
              </w:rPr>
              <w:t> </w:t>
            </w:r>
          </w:p>
        </w:tc>
      </w:tr>
      <w:tr w:rsidR="004662F3" w:rsidRPr="007D3789" w14:paraId="4B87FCB3" w14:textId="77777777" w:rsidTr="004662F3">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DA3B5CB" w14:textId="749DF54D" w:rsidR="004662F3" w:rsidRPr="007D3789" w:rsidRDefault="004662F3" w:rsidP="004662F3">
            <w:pPr>
              <w:textAlignment w:val="baseline"/>
            </w:pPr>
            <w:r w:rsidRPr="007D3789">
              <w:rPr>
                <w:color w:val="000000"/>
                <w:sz w:val="18"/>
                <w:szCs w:val="18"/>
              </w:rPr>
              <w:t xml:space="preserve">Distributes </w:t>
            </w:r>
            <w:r>
              <w:rPr>
                <w:color w:val="000000"/>
                <w:sz w:val="18"/>
                <w:szCs w:val="18"/>
              </w:rPr>
              <w:t>P</w:t>
            </w:r>
            <w:r w:rsidRPr="007D3789">
              <w:rPr>
                <w:color w:val="000000"/>
                <w:sz w:val="18"/>
                <w:szCs w:val="18"/>
              </w:rPr>
              <w:t>ower </w:t>
            </w:r>
          </w:p>
          <w:p w14:paraId="4C82016A" w14:textId="77777777" w:rsidR="004662F3" w:rsidRPr="007D3789" w:rsidRDefault="004662F3" w:rsidP="004662F3">
            <w:pPr>
              <w:textAlignment w:val="baseline"/>
            </w:pPr>
            <w:r w:rsidRPr="007D3789">
              <w:rPr>
                <w:color w:val="000000"/>
                <w:sz w:val="18"/>
                <w:szCs w:val="18"/>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27D2317" w14:textId="77777777" w:rsidR="004662F3" w:rsidRPr="007D3789" w:rsidRDefault="004662F3" w:rsidP="004662F3">
            <w:pPr>
              <w:textAlignment w:val="baseline"/>
            </w:pPr>
            <w:r w:rsidRPr="007D3789">
              <w:rPr>
                <w:color w:val="000000"/>
                <w:sz w:val="18"/>
                <w:szCs w:val="18"/>
              </w:rPr>
              <w:t>Energy given to each power system </w:t>
            </w:r>
          </w:p>
          <w:p w14:paraId="05B7EC32" w14:textId="77777777" w:rsidR="004662F3" w:rsidRPr="007D3789" w:rsidRDefault="004662F3" w:rsidP="004662F3">
            <w:pPr>
              <w:textAlignment w:val="baseline"/>
            </w:pPr>
            <w:r w:rsidRPr="007D3789">
              <w:rPr>
                <w:color w:val="000000"/>
                <w:sz w:val="18"/>
                <w:szCs w:val="18"/>
              </w:rPr>
              <w:t> </w:t>
            </w: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7BECEE89" w14:textId="77777777" w:rsidR="004662F3" w:rsidRPr="007D3789" w:rsidRDefault="004662F3" w:rsidP="004662F3">
            <w:pPr>
              <w:textAlignment w:val="baseline"/>
            </w:pPr>
            <w:r w:rsidRPr="007D3789">
              <w:rPr>
                <w:color w:val="000000"/>
                <w:sz w:val="18"/>
                <w:szCs w:val="18"/>
              </w:rPr>
              <w:t>&lt;5% distribution error </w:t>
            </w:r>
          </w:p>
        </w:tc>
      </w:tr>
      <w:tr w:rsidR="004662F3" w:rsidRPr="007D3789" w14:paraId="4D3DE8C0" w14:textId="77777777" w:rsidTr="004662F3">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AF62D7A" w14:textId="0C667CE1" w:rsidR="004662F3" w:rsidRPr="007D3789" w:rsidRDefault="004662F3" w:rsidP="004662F3">
            <w:pPr>
              <w:textAlignment w:val="baseline"/>
            </w:pPr>
            <w:r w:rsidRPr="007D3789">
              <w:rPr>
                <w:color w:val="000000"/>
                <w:sz w:val="18"/>
                <w:szCs w:val="18"/>
              </w:rPr>
              <w:t xml:space="preserve">Avoids </w:t>
            </w:r>
            <w:r>
              <w:rPr>
                <w:color w:val="000000"/>
                <w:sz w:val="18"/>
                <w:szCs w:val="18"/>
              </w:rPr>
              <w:t>O</w:t>
            </w:r>
            <w:r w:rsidRPr="007D3789">
              <w:rPr>
                <w:color w:val="000000"/>
                <w:sz w:val="18"/>
                <w:szCs w:val="18"/>
              </w:rPr>
              <w:t>bstacles </w:t>
            </w:r>
          </w:p>
          <w:p w14:paraId="113B81FB" w14:textId="77777777" w:rsidR="004662F3" w:rsidRPr="007D3789" w:rsidRDefault="004662F3" w:rsidP="004662F3">
            <w:pPr>
              <w:textAlignment w:val="baseline"/>
            </w:pPr>
            <w:r w:rsidRPr="007D3789">
              <w:rPr>
                <w:color w:val="000000"/>
                <w:sz w:val="18"/>
                <w:szCs w:val="18"/>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2F639CD" w14:textId="77777777" w:rsidR="004662F3" w:rsidRPr="007D3789" w:rsidRDefault="004662F3" w:rsidP="004662F3">
            <w:pPr>
              <w:textAlignment w:val="baseline"/>
            </w:pPr>
            <w:r w:rsidRPr="007D3789">
              <w:rPr>
                <w:color w:val="000000"/>
                <w:sz w:val="18"/>
                <w:szCs w:val="18"/>
              </w:rPr>
              <w:t>User input resolution from controller </w:t>
            </w:r>
          </w:p>
          <w:p w14:paraId="2B14291E" w14:textId="77777777" w:rsidR="004662F3" w:rsidRPr="007D3789" w:rsidRDefault="004662F3" w:rsidP="004662F3">
            <w:pPr>
              <w:textAlignment w:val="baseline"/>
            </w:pPr>
            <w:r w:rsidRPr="007D3789">
              <w:rPr>
                <w:color w:val="000000"/>
                <w:sz w:val="18"/>
                <w:szCs w:val="18"/>
              </w:rPr>
              <w:t> </w:t>
            </w: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3F7A2DDA" w14:textId="77777777" w:rsidR="004662F3" w:rsidRPr="007D3789" w:rsidRDefault="004662F3" w:rsidP="004662F3">
            <w:pPr>
              <w:textAlignment w:val="baseline"/>
            </w:pPr>
            <w:r w:rsidRPr="007D3789">
              <w:rPr>
                <w:color w:val="000000"/>
                <w:sz w:val="18"/>
                <w:szCs w:val="18"/>
              </w:rPr>
              <w:t>8-bits </w:t>
            </w:r>
          </w:p>
        </w:tc>
      </w:tr>
    </w:tbl>
    <w:p w14:paraId="5B16DE72" w14:textId="77777777" w:rsidR="007D3789" w:rsidRPr="007D3789" w:rsidRDefault="007D3789" w:rsidP="007D3789">
      <w:pPr>
        <w:textAlignment w:val="baseline"/>
        <w:rPr>
          <w:rFonts w:ascii="Segoe UI" w:hAnsi="Segoe UI" w:cs="Segoe UI"/>
          <w:sz w:val="18"/>
          <w:szCs w:val="18"/>
        </w:rPr>
      </w:pPr>
      <w:r w:rsidRPr="007D3789">
        <w:rPr>
          <w:rFonts w:ascii="Calibri" w:hAnsi="Calibri" w:cs="Calibri"/>
          <w:sz w:val="22"/>
        </w:rPr>
        <w:t> </w:t>
      </w:r>
    </w:p>
    <w:p w14:paraId="1760AD4F" w14:textId="77777777" w:rsidR="007D3789" w:rsidRPr="007D3789" w:rsidRDefault="007D3789" w:rsidP="007D3789">
      <w:pPr>
        <w:textAlignment w:val="baseline"/>
        <w:rPr>
          <w:rFonts w:ascii="Segoe UI" w:hAnsi="Segoe UI" w:cs="Segoe UI"/>
          <w:sz w:val="18"/>
          <w:szCs w:val="18"/>
        </w:rPr>
      </w:pPr>
      <w:r w:rsidRPr="007D3789">
        <w:rPr>
          <w:rFonts w:ascii="Calibri" w:hAnsi="Calibri" w:cs="Calibri"/>
          <w:sz w:val="22"/>
        </w:rPr>
        <w:t>(Actual – Earth) </w:t>
      </w:r>
    </w:p>
    <w:p w14:paraId="4373BA7E" w14:textId="1FE15BEB" w:rsidR="007D3789" w:rsidRDefault="007D3789" w:rsidP="007D3789">
      <w:pPr>
        <w:textAlignment w:val="baseline"/>
        <w:rPr>
          <w:rFonts w:ascii="Segoe UI" w:hAnsi="Segoe UI" w:cs="Segoe UI"/>
          <w:sz w:val="18"/>
          <w:szCs w:val="18"/>
        </w:rPr>
      </w:pPr>
    </w:p>
    <w:p w14:paraId="238FFA39" w14:textId="77777777" w:rsidR="0026380A" w:rsidRPr="007D3789" w:rsidRDefault="0026380A" w:rsidP="007D3789">
      <w:pPr>
        <w:textAlignment w:val="baseline"/>
        <w:rPr>
          <w:rFonts w:ascii="Segoe UI" w:hAnsi="Segoe UI" w:cs="Segoe UI"/>
          <w:sz w:val="18"/>
          <w:szCs w:val="18"/>
        </w:rPr>
      </w:pPr>
    </w:p>
    <w:p w14:paraId="3E0C45E1" w14:textId="51D812AB" w:rsidR="007D3789" w:rsidRDefault="007D3789" w:rsidP="007D3789"/>
    <w:p w14:paraId="6950F965" w14:textId="627C7846" w:rsidR="004662F3" w:rsidRDefault="004662F3" w:rsidP="007D3789"/>
    <w:p w14:paraId="560259FF" w14:textId="77777777" w:rsidR="001C102A" w:rsidRDefault="0026380A" w:rsidP="001C102A">
      <w:pPr>
        <w:keepNext/>
        <w:jc w:val="center"/>
      </w:pPr>
      <w:r>
        <w:rPr>
          <w:noProof/>
        </w:rPr>
        <w:drawing>
          <wp:inline distT="0" distB="0" distL="0" distR="0" wp14:anchorId="2D8735DB" wp14:editId="4243AFF8">
            <wp:extent cx="2977688" cy="3472774"/>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82378" cy="3478244"/>
                    </a:xfrm>
                    <a:prstGeom prst="rect">
                      <a:avLst/>
                    </a:prstGeom>
                  </pic:spPr>
                </pic:pic>
              </a:graphicData>
            </a:graphic>
          </wp:inline>
        </w:drawing>
      </w:r>
    </w:p>
    <w:p w14:paraId="5C1EF470" w14:textId="199F0A4D" w:rsidR="004662F3" w:rsidRDefault="001C102A" w:rsidP="001C102A">
      <w:pPr>
        <w:pStyle w:val="Caption"/>
      </w:pPr>
      <w:bookmarkStart w:id="133" w:name="_Toc132977397"/>
      <w:r>
        <w:t xml:space="preserve">Figure </w:t>
      </w:r>
      <w:fldSimple w:instr=" SEQ Figure \* ARABIC ">
        <w:r>
          <w:rPr>
            <w:noProof/>
          </w:rPr>
          <w:t>32</w:t>
        </w:r>
      </w:fldSimple>
      <w:r>
        <w:t>: Function calculations</w:t>
      </w:r>
      <w:bookmarkEnd w:id="133"/>
    </w:p>
    <w:p w14:paraId="1739E582" w14:textId="23266DF1" w:rsidR="004662F3" w:rsidRDefault="004662F3" w:rsidP="007D3789"/>
    <w:p w14:paraId="0181A400" w14:textId="77777777" w:rsidR="00920E77" w:rsidRDefault="00920E77" w:rsidP="00920E77"/>
    <w:p w14:paraId="1454757E" w14:textId="072C2C6F" w:rsidR="004662F3" w:rsidRDefault="004662F3" w:rsidP="007D3789"/>
    <w:p w14:paraId="44B140A4" w14:textId="5F09B4C2" w:rsidR="004662F3" w:rsidRDefault="004662F3" w:rsidP="007D3789"/>
    <w:p w14:paraId="49298BB6" w14:textId="79341D1A" w:rsidR="00225C08" w:rsidRDefault="00225C08" w:rsidP="00225C08">
      <w:pPr>
        <w:pStyle w:val="Heading1"/>
      </w:pPr>
      <w:bookmarkStart w:id="134" w:name="_Toc132979367"/>
      <w:r>
        <w:t>Appendix D: 100 Concept Ideas</w:t>
      </w:r>
      <w:bookmarkEnd w:id="134"/>
    </w:p>
    <w:p w14:paraId="0DD471C7" w14:textId="77777777" w:rsidR="00225C08" w:rsidRPr="004F5085" w:rsidRDefault="00225C08" w:rsidP="00B54767">
      <w:pPr>
        <w:pStyle w:val="paragraph"/>
        <w:numPr>
          <w:ilvl w:val="0"/>
          <w:numId w:val="4"/>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Wireless charging Jansen Kinetic legs</w:t>
      </w:r>
      <w:r w:rsidRPr="004F5085">
        <w:rPr>
          <w:rStyle w:val="eop"/>
          <w:rFonts w:eastAsiaTheme="majorEastAsia"/>
          <w:sz w:val="22"/>
          <w:szCs w:val="22"/>
        </w:rPr>
        <w:t> </w:t>
      </w:r>
    </w:p>
    <w:p w14:paraId="2A1D89C7" w14:textId="77777777" w:rsidR="00225C08" w:rsidRPr="004F5085" w:rsidRDefault="00225C08" w:rsidP="00B54767">
      <w:pPr>
        <w:pStyle w:val="paragraph"/>
        <w:numPr>
          <w:ilvl w:val="0"/>
          <w:numId w:val="5"/>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 xml:space="preserve">Solar powered Jansen Kinetic Legs </w:t>
      </w:r>
      <w:r w:rsidRPr="004F5085">
        <w:rPr>
          <w:rStyle w:val="eop"/>
          <w:rFonts w:eastAsiaTheme="majorEastAsia"/>
          <w:sz w:val="22"/>
          <w:szCs w:val="22"/>
        </w:rPr>
        <w:t> </w:t>
      </w:r>
    </w:p>
    <w:p w14:paraId="4A3B70C2" w14:textId="77777777" w:rsidR="00225C08" w:rsidRPr="004F5085" w:rsidRDefault="00225C08" w:rsidP="00B54767">
      <w:pPr>
        <w:pStyle w:val="paragraph"/>
        <w:numPr>
          <w:ilvl w:val="0"/>
          <w:numId w:val="6"/>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Wheels with teeth (escape wheel)</w:t>
      </w:r>
      <w:r w:rsidRPr="004F5085">
        <w:rPr>
          <w:rStyle w:val="eop"/>
          <w:rFonts w:eastAsiaTheme="majorEastAsia"/>
          <w:sz w:val="22"/>
          <w:szCs w:val="22"/>
        </w:rPr>
        <w:t> </w:t>
      </w:r>
    </w:p>
    <w:p w14:paraId="656197AB" w14:textId="77777777" w:rsidR="00225C08" w:rsidRPr="004F5085" w:rsidRDefault="00225C08" w:rsidP="00B54767">
      <w:pPr>
        <w:pStyle w:val="paragraph"/>
        <w:numPr>
          <w:ilvl w:val="0"/>
          <w:numId w:val="7"/>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 xml:space="preserve">Solar powered 4-legged rover with wheels </w:t>
      </w:r>
      <w:r w:rsidRPr="004F5085">
        <w:rPr>
          <w:rStyle w:val="eop"/>
          <w:rFonts w:eastAsiaTheme="majorEastAsia"/>
          <w:sz w:val="22"/>
          <w:szCs w:val="22"/>
        </w:rPr>
        <w:t> </w:t>
      </w:r>
    </w:p>
    <w:p w14:paraId="6C04691D" w14:textId="77777777" w:rsidR="00225C08" w:rsidRPr="004F5085" w:rsidRDefault="00225C08" w:rsidP="00B54767">
      <w:pPr>
        <w:pStyle w:val="paragraph"/>
        <w:numPr>
          <w:ilvl w:val="0"/>
          <w:numId w:val="8"/>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Solar powered 4-legged rover with scoops</w:t>
      </w:r>
      <w:r w:rsidRPr="004F5085">
        <w:rPr>
          <w:rStyle w:val="eop"/>
          <w:rFonts w:eastAsiaTheme="majorEastAsia"/>
          <w:sz w:val="22"/>
          <w:szCs w:val="22"/>
        </w:rPr>
        <w:t> </w:t>
      </w:r>
    </w:p>
    <w:p w14:paraId="00417041" w14:textId="77777777" w:rsidR="00225C08" w:rsidRPr="004F5085" w:rsidRDefault="00225C08" w:rsidP="00B54767">
      <w:pPr>
        <w:pStyle w:val="paragraph"/>
        <w:numPr>
          <w:ilvl w:val="0"/>
          <w:numId w:val="9"/>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 xml:space="preserve">Solar powered 4- legged with snowshoes on bottom </w:t>
      </w:r>
      <w:r w:rsidRPr="004F5085">
        <w:rPr>
          <w:rStyle w:val="eop"/>
          <w:rFonts w:eastAsiaTheme="majorEastAsia"/>
          <w:sz w:val="22"/>
          <w:szCs w:val="22"/>
        </w:rPr>
        <w:t> </w:t>
      </w:r>
    </w:p>
    <w:p w14:paraId="697C24AF" w14:textId="77777777" w:rsidR="00225C08" w:rsidRPr="004F5085" w:rsidRDefault="00225C08" w:rsidP="00B54767">
      <w:pPr>
        <w:pStyle w:val="paragraph"/>
        <w:numPr>
          <w:ilvl w:val="0"/>
          <w:numId w:val="10"/>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Solar powered 4-legged rover with oars </w:t>
      </w:r>
      <w:r w:rsidRPr="004F5085">
        <w:rPr>
          <w:rStyle w:val="eop"/>
          <w:rFonts w:eastAsiaTheme="majorEastAsia"/>
          <w:sz w:val="22"/>
          <w:szCs w:val="22"/>
        </w:rPr>
        <w:t> </w:t>
      </w:r>
    </w:p>
    <w:p w14:paraId="5A983AD2" w14:textId="77777777" w:rsidR="00225C08" w:rsidRPr="004F5085" w:rsidRDefault="00225C08" w:rsidP="00B54767">
      <w:pPr>
        <w:pStyle w:val="paragraph"/>
        <w:numPr>
          <w:ilvl w:val="0"/>
          <w:numId w:val="11"/>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Solar powered 4-legged rover with lotus leaf grating</w:t>
      </w:r>
      <w:r w:rsidRPr="004F5085">
        <w:rPr>
          <w:rStyle w:val="eop"/>
          <w:rFonts w:eastAsiaTheme="majorEastAsia"/>
          <w:sz w:val="22"/>
          <w:szCs w:val="22"/>
        </w:rPr>
        <w:t> </w:t>
      </w:r>
    </w:p>
    <w:p w14:paraId="1D156C13" w14:textId="77777777" w:rsidR="00225C08" w:rsidRPr="004F5085" w:rsidRDefault="00225C08" w:rsidP="00B54767">
      <w:pPr>
        <w:pStyle w:val="paragraph"/>
        <w:numPr>
          <w:ilvl w:val="0"/>
          <w:numId w:val="12"/>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Solar powered 4-legged rover  </w:t>
      </w:r>
      <w:r w:rsidRPr="004F5085">
        <w:rPr>
          <w:rStyle w:val="eop"/>
          <w:rFonts w:eastAsiaTheme="majorEastAsia"/>
          <w:sz w:val="22"/>
          <w:szCs w:val="22"/>
        </w:rPr>
        <w:t> </w:t>
      </w:r>
    </w:p>
    <w:p w14:paraId="59DFC9F3" w14:textId="77777777" w:rsidR="00225C08" w:rsidRPr="004F5085" w:rsidRDefault="00225C08" w:rsidP="00B54767">
      <w:pPr>
        <w:pStyle w:val="paragraph"/>
        <w:numPr>
          <w:ilvl w:val="0"/>
          <w:numId w:val="13"/>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Spider design (8-legged)</w:t>
      </w:r>
      <w:r w:rsidRPr="004F5085">
        <w:rPr>
          <w:rStyle w:val="eop"/>
          <w:rFonts w:eastAsiaTheme="majorEastAsia"/>
          <w:sz w:val="22"/>
          <w:szCs w:val="22"/>
        </w:rPr>
        <w:t> </w:t>
      </w:r>
    </w:p>
    <w:p w14:paraId="79536031" w14:textId="77777777" w:rsidR="00225C08" w:rsidRPr="004F5085" w:rsidRDefault="00225C08" w:rsidP="00B54767">
      <w:pPr>
        <w:pStyle w:val="paragraph"/>
        <w:numPr>
          <w:ilvl w:val="0"/>
          <w:numId w:val="14"/>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 xml:space="preserve">Ant design (6-legged) </w:t>
      </w:r>
      <w:r w:rsidRPr="004F5085">
        <w:rPr>
          <w:rStyle w:val="eop"/>
          <w:rFonts w:eastAsiaTheme="majorEastAsia"/>
          <w:sz w:val="22"/>
          <w:szCs w:val="22"/>
        </w:rPr>
        <w:t> </w:t>
      </w:r>
    </w:p>
    <w:p w14:paraId="0E9E2DBE" w14:textId="77777777" w:rsidR="00225C08" w:rsidRPr="004F5085" w:rsidRDefault="00225C08" w:rsidP="00B54767">
      <w:pPr>
        <w:pStyle w:val="paragraph"/>
        <w:numPr>
          <w:ilvl w:val="0"/>
          <w:numId w:val="15"/>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Cockroach design (6-legged)  </w:t>
      </w:r>
      <w:r w:rsidRPr="004F5085">
        <w:rPr>
          <w:rStyle w:val="eop"/>
          <w:rFonts w:eastAsiaTheme="majorEastAsia"/>
          <w:sz w:val="22"/>
          <w:szCs w:val="22"/>
        </w:rPr>
        <w:t> </w:t>
      </w:r>
    </w:p>
    <w:p w14:paraId="654D81E7" w14:textId="77777777" w:rsidR="00225C08" w:rsidRPr="004F5085" w:rsidRDefault="00225C08" w:rsidP="00B54767">
      <w:pPr>
        <w:pStyle w:val="paragraph"/>
        <w:numPr>
          <w:ilvl w:val="0"/>
          <w:numId w:val="16"/>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 xml:space="preserve">Turtle design (Breaststroke Motion) </w:t>
      </w:r>
      <w:r w:rsidRPr="004F5085">
        <w:rPr>
          <w:rStyle w:val="eop"/>
          <w:rFonts w:eastAsiaTheme="majorEastAsia"/>
          <w:sz w:val="22"/>
          <w:szCs w:val="22"/>
        </w:rPr>
        <w:t> </w:t>
      </w:r>
    </w:p>
    <w:p w14:paraId="697D5761" w14:textId="77777777" w:rsidR="00225C08" w:rsidRPr="004F5085" w:rsidRDefault="00225C08" w:rsidP="00B54767">
      <w:pPr>
        <w:pStyle w:val="paragraph"/>
        <w:numPr>
          <w:ilvl w:val="0"/>
          <w:numId w:val="17"/>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Electromagnetically charged legs to repel regolith  </w:t>
      </w:r>
      <w:r w:rsidRPr="004F5085">
        <w:rPr>
          <w:rStyle w:val="eop"/>
          <w:rFonts w:eastAsiaTheme="majorEastAsia"/>
          <w:sz w:val="22"/>
          <w:szCs w:val="22"/>
        </w:rPr>
        <w:t> </w:t>
      </w:r>
    </w:p>
    <w:p w14:paraId="088E03A0" w14:textId="77777777" w:rsidR="00225C08" w:rsidRPr="004F5085" w:rsidRDefault="00225C08" w:rsidP="00B54767">
      <w:pPr>
        <w:pStyle w:val="paragraph"/>
        <w:numPr>
          <w:ilvl w:val="0"/>
          <w:numId w:val="18"/>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Boat </w:t>
      </w:r>
      <w:r w:rsidRPr="004F5085">
        <w:rPr>
          <w:rStyle w:val="eop"/>
          <w:rFonts w:eastAsiaTheme="majorEastAsia"/>
          <w:sz w:val="22"/>
          <w:szCs w:val="22"/>
        </w:rPr>
        <w:t> </w:t>
      </w:r>
    </w:p>
    <w:p w14:paraId="4B2DCD5E" w14:textId="77777777" w:rsidR="00225C08" w:rsidRPr="004F5085" w:rsidRDefault="00225C08" w:rsidP="00B54767">
      <w:pPr>
        <w:pStyle w:val="paragraph"/>
        <w:numPr>
          <w:ilvl w:val="0"/>
          <w:numId w:val="19"/>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Rover with Ice skates</w:t>
      </w:r>
      <w:r w:rsidRPr="004F5085">
        <w:rPr>
          <w:rStyle w:val="eop"/>
          <w:rFonts w:eastAsiaTheme="majorEastAsia"/>
          <w:sz w:val="22"/>
          <w:szCs w:val="22"/>
        </w:rPr>
        <w:t> </w:t>
      </w:r>
    </w:p>
    <w:p w14:paraId="372C6A7D" w14:textId="77777777" w:rsidR="00225C08" w:rsidRPr="004F5085" w:rsidRDefault="00225C08" w:rsidP="00B54767">
      <w:pPr>
        <w:pStyle w:val="paragraph"/>
        <w:numPr>
          <w:ilvl w:val="0"/>
          <w:numId w:val="20"/>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Penguin design (Waddles and slides)</w:t>
      </w:r>
      <w:r w:rsidRPr="004F5085">
        <w:rPr>
          <w:rStyle w:val="eop"/>
          <w:rFonts w:eastAsiaTheme="majorEastAsia"/>
          <w:sz w:val="22"/>
          <w:szCs w:val="22"/>
        </w:rPr>
        <w:t> </w:t>
      </w:r>
    </w:p>
    <w:p w14:paraId="3DFE00FF" w14:textId="77777777" w:rsidR="00225C08" w:rsidRPr="004F5085" w:rsidRDefault="00225C08" w:rsidP="00B54767">
      <w:pPr>
        <w:pStyle w:val="paragraph"/>
        <w:numPr>
          <w:ilvl w:val="0"/>
          <w:numId w:val="21"/>
        </w:numPr>
        <w:spacing w:before="0" w:beforeAutospacing="0" w:after="0" w:afterAutospacing="0"/>
        <w:ind w:left="1080" w:firstLine="0"/>
        <w:textAlignment w:val="baseline"/>
        <w:rPr>
          <w:sz w:val="22"/>
          <w:szCs w:val="22"/>
        </w:rPr>
      </w:pPr>
      <w:proofErr w:type="spellStart"/>
      <w:r w:rsidRPr="004F5085">
        <w:rPr>
          <w:rStyle w:val="normaltextrun"/>
          <w:rFonts w:eastAsiaTheme="majorEastAsia"/>
          <w:sz w:val="22"/>
          <w:szCs w:val="22"/>
        </w:rPr>
        <w:t>Rover</w:t>
      </w:r>
      <w:proofErr w:type="spellEnd"/>
      <w:r w:rsidRPr="004F5085">
        <w:rPr>
          <w:rStyle w:val="normaltextrun"/>
          <w:rFonts w:eastAsiaTheme="majorEastAsia"/>
          <w:sz w:val="22"/>
          <w:szCs w:val="22"/>
        </w:rPr>
        <w:t xml:space="preserve"> with cold thrusters and track</w:t>
      </w:r>
      <w:r w:rsidRPr="004F5085">
        <w:rPr>
          <w:rStyle w:val="eop"/>
          <w:rFonts w:eastAsiaTheme="majorEastAsia"/>
          <w:sz w:val="22"/>
          <w:szCs w:val="22"/>
        </w:rPr>
        <w:t> </w:t>
      </w:r>
    </w:p>
    <w:p w14:paraId="54790A55" w14:textId="77777777" w:rsidR="00225C08" w:rsidRPr="004F5085" w:rsidRDefault="00225C08" w:rsidP="00B54767">
      <w:pPr>
        <w:pStyle w:val="paragraph"/>
        <w:numPr>
          <w:ilvl w:val="0"/>
          <w:numId w:val="22"/>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Continuous Track (Like a tank)</w:t>
      </w:r>
      <w:r w:rsidRPr="004F5085">
        <w:rPr>
          <w:rStyle w:val="eop"/>
          <w:rFonts w:eastAsiaTheme="majorEastAsia"/>
          <w:sz w:val="22"/>
          <w:szCs w:val="22"/>
        </w:rPr>
        <w:t> </w:t>
      </w:r>
    </w:p>
    <w:p w14:paraId="428E3499" w14:textId="77777777" w:rsidR="00225C08" w:rsidRPr="004F5085" w:rsidRDefault="00225C08" w:rsidP="00B54767">
      <w:pPr>
        <w:pStyle w:val="paragraph"/>
        <w:numPr>
          <w:ilvl w:val="0"/>
          <w:numId w:val="23"/>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Photon sail</w:t>
      </w:r>
      <w:r w:rsidRPr="004F5085">
        <w:rPr>
          <w:rStyle w:val="eop"/>
          <w:rFonts w:eastAsiaTheme="majorEastAsia"/>
          <w:sz w:val="22"/>
          <w:szCs w:val="22"/>
        </w:rPr>
        <w:t> </w:t>
      </w:r>
    </w:p>
    <w:p w14:paraId="6484A3A0" w14:textId="77777777" w:rsidR="00225C08" w:rsidRPr="004F5085" w:rsidRDefault="00225C08" w:rsidP="00B54767">
      <w:pPr>
        <w:pStyle w:val="paragraph"/>
        <w:numPr>
          <w:ilvl w:val="0"/>
          <w:numId w:val="24"/>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Rover with extremely large low-pressure tires (seal skin)</w:t>
      </w:r>
      <w:r w:rsidRPr="004F5085">
        <w:rPr>
          <w:rStyle w:val="eop"/>
          <w:rFonts w:eastAsiaTheme="majorEastAsia"/>
          <w:sz w:val="22"/>
          <w:szCs w:val="22"/>
        </w:rPr>
        <w:t> </w:t>
      </w:r>
    </w:p>
    <w:p w14:paraId="4F862D5B" w14:textId="77777777" w:rsidR="00225C08" w:rsidRPr="004F5085" w:rsidRDefault="00225C08" w:rsidP="00B54767">
      <w:pPr>
        <w:pStyle w:val="paragraph"/>
        <w:numPr>
          <w:ilvl w:val="0"/>
          <w:numId w:val="25"/>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 xml:space="preserve">Hybrid- 2 legs in the front, two wheels in the back </w:t>
      </w:r>
      <w:r w:rsidRPr="004F5085">
        <w:rPr>
          <w:rStyle w:val="eop"/>
          <w:rFonts w:eastAsiaTheme="majorEastAsia"/>
          <w:sz w:val="22"/>
          <w:szCs w:val="22"/>
        </w:rPr>
        <w:t> </w:t>
      </w:r>
    </w:p>
    <w:p w14:paraId="6986DC0A" w14:textId="77777777" w:rsidR="00225C08" w:rsidRPr="004F5085" w:rsidRDefault="00225C08" w:rsidP="00B54767">
      <w:pPr>
        <w:pStyle w:val="paragraph"/>
        <w:numPr>
          <w:ilvl w:val="0"/>
          <w:numId w:val="26"/>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Hybrid- 4 wheels, with legs that will drop when rover gets stuck</w:t>
      </w:r>
      <w:r w:rsidRPr="004F5085">
        <w:rPr>
          <w:rStyle w:val="eop"/>
          <w:rFonts w:eastAsiaTheme="majorEastAsia"/>
          <w:sz w:val="22"/>
          <w:szCs w:val="22"/>
        </w:rPr>
        <w:t> </w:t>
      </w:r>
    </w:p>
    <w:p w14:paraId="75B45F9E" w14:textId="77777777" w:rsidR="00225C08" w:rsidRPr="004F5085" w:rsidRDefault="00225C08" w:rsidP="00B54767">
      <w:pPr>
        <w:pStyle w:val="paragraph"/>
        <w:numPr>
          <w:ilvl w:val="0"/>
          <w:numId w:val="27"/>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Bipedal rover</w:t>
      </w:r>
      <w:r w:rsidRPr="004F5085">
        <w:rPr>
          <w:rStyle w:val="eop"/>
          <w:rFonts w:eastAsiaTheme="majorEastAsia"/>
          <w:sz w:val="22"/>
          <w:szCs w:val="22"/>
        </w:rPr>
        <w:t> </w:t>
      </w:r>
    </w:p>
    <w:p w14:paraId="23C5377F" w14:textId="77777777" w:rsidR="00225C08" w:rsidRPr="004F5085" w:rsidRDefault="00225C08" w:rsidP="00B54767">
      <w:pPr>
        <w:pStyle w:val="paragraph"/>
        <w:numPr>
          <w:ilvl w:val="0"/>
          <w:numId w:val="28"/>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Solar powered Archimedes screw</w:t>
      </w:r>
      <w:r w:rsidRPr="004F5085">
        <w:rPr>
          <w:rStyle w:val="eop"/>
          <w:rFonts w:eastAsiaTheme="majorEastAsia"/>
          <w:sz w:val="22"/>
          <w:szCs w:val="22"/>
        </w:rPr>
        <w:t> </w:t>
      </w:r>
    </w:p>
    <w:p w14:paraId="5FEEC9CB" w14:textId="77777777" w:rsidR="00225C08" w:rsidRPr="004F5085" w:rsidRDefault="00225C08" w:rsidP="00B54767">
      <w:pPr>
        <w:pStyle w:val="paragraph"/>
        <w:numPr>
          <w:ilvl w:val="0"/>
          <w:numId w:val="29"/>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Wireless charging Archimedes screw</w:t>
      </w:r>
      <w:r w:rsidRPr="004F5085">
        <w:rPr>
          <w:rStyle w:val="eop"/>
          <w:rFonts w:eastAsiaTheme="majorEastAsia"/>
          <w:sz w:val="22"/>
          <w:szCs w:val="22"/>
        </w:rPr>
        <w:t> </w:t>
      </w:r>
    </w:p>
    <w:p w14:paraId="66C05599" w14:textId="77777777" w:rsidR="00225C08" w:rsidRPr="004F5085" w:rsidRDefault="00225C08" w:rsidP="00B54767">
      <w:pPr>
        <w:pStyle w:val="paragraph"/>
        <w:numPr>
          <w:ilvl w:val="0"/>
          <w:numId w:val="30"/>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Frog design (4- legged, hopping)</w:t>
      </w:r>
      <w:r w:rsidRPr="004F5085">
        <w:rPr>
          <w:rStyle w:val="eop"/>
          <w:rFonts w:eastAsiaTheme="majorEastAsia"/>
          <w:sz w:val="22"/>
          <w:szCs w:val="22"/>
        </w:rPr>
        <w:t> </w:t>
      </w:r>
    </w:p>
    <w:p w14:paraId="7BA0BB26" w14:textId="77777777" w:rsidR="00225C08" w:rsidRPr="004F5085" w:rsidRDefault="00225C08" w:rsidP="00B54767">
      <w:pPr>
        <w:pStyle w:val="paragraph"/>
        <w:numPr>
          <w:ilvl w:val="0"/>
          <w:numId w:val="31"/>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Kangaroo Rover (Bipedal, hopping)</w:t>
      </w:r>
      <w:r w:rsidRPr="004F5085">
        <w:rPr>
          <w:rStyle w:val="eop"/>
          <w:rFonts w:eastAsiaTheme="majorEastAsia"/>
          <w:sz w:val="22"/>
          <w:szCs w:val="22"/>
        </w:rPr>
        <w:t> </w:t>
      </w:r>
    </w:p>
    <w:p w14:paraId="6038A893" w14:textId="77777777" w:rsidR="00225C08" w:rsidRPr="004F5085" w:rsidRDefault="00225C08" w:rsidP="00B54767">
      <w:pPr>
        <w:pStyle w:val="paragraph"/>
        <w:numPr>
          <w:ilvl w:val="0"/>
          <w:numId w:val="32"/>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4-Wheel rover with assisting arm</w:t>
      </w:r>
      <w:r w:rsidRPr="004F5085">
        <w:rPr>
          <w:rStyle w:val="eop"/>
          <w:rFonts w:eastAsiaTheme="majorEastAsia"/>
          <w:sz w:val="22"/>
          <w:szCs w:val="22"/>
        </w:rPr>
        <w:t> </w:t>
      </w:r>
    </w:p>
    <w:p w14:paraId="78A7EE55" w14:textId="77777777" w:rsidR="00225C08" w:rsidRPr="004F5085" w:rsidRDefault="00225C08" w:rsidP="00B54767">
      <w:pPr>
        <w:pStyle w:val="paragraph"/>
        <w:numPr>
          <w:ilvl w:val="0"/>
          <w:numId w:val="33"/>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Wireless charging 4-legged rover with wheels</w:t>
      </w:r>
      <w:r w:rsidRPr="004F5085">
        <w:rPr>
          <w:rStyle w:val="eop"/>
          <w:rFonts w:eastAsiaTheme="majorEastAsia"/>
          <w:sz w:val="22"/>
          <w:szCs w:val="22"/>
        </w:rPr>
        <w:t> </w:t>
      </w:r>
    </w:p>
    <w:p w14:paraId="5D6F3866" w14:textId="77777777" w:rsidR="00225C08" w:rsidRPr="004F5085" w:rsidRDefault="00225C08" w:rsidP="00B54767">
      <w:pPr>
        <w:pStyle w:val="paragraph"/>
        <w:numPr>
          <w:ilvl w:val="0"/>
          <w:numId w:val="34"/>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 xml:space="preserve">Wireless charging 4-legged rover with scoops </w:t>
      </w:r>
      <w:r w:rsidRPr="004F5085">
        <w:rPr>
          <w:rStyle w:val="eop"/>
          <w:rFonts w:eastAsiaTheme="majorEastAsia"/>
          <w:sz w:val="22"/>
          <w:szCs w:val="22"/>
        </w:rPr>
        <w:t> </w:t>
      </w:r>
    </w:p>
    <w:p w14:paraId="0ED39546" w14:textId="77777777" w:rsidR="00225C08" w:rsidRPr="004F5085" w:rsidRDefault="00225C08" w:rsidP="00B54767">
      <w:pPr>
        <w:pStyle w:val="paragraph"/>
        <w:numPr>
          <w:ilvl w:val="0"/>
          <w:numId w:val="35"/>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 xml:space="preserve">Wireless charging 4- legged with snowshoes on bottom </w:t>
      </w:r>
      <w:r w:rsidRPr="004F5085">
        <w:rPr>
          <w:rStyle w:val="eop"/>
          <w:rFonts w:eastAsiaTheme="majorEastAsia"/>
          <w:sz w:val="22"/>
          <w:szCs w:val="22"/>
        </w:rPr>
        <w:t> </w:t>
      </w:r>
    </w:p>
    <w:p w14:paraId="66124757" w14:textId="77777777" w:rsidR="00225C08" w:rsidRPr="004F5085" w:rsidRDefault="00225C08" w:rsidP="00B54767">
      <w:pPr>
        <w:pStyle w:val="paragraph"/>
        <w:numPr>
          <w:ilvl w:val="0"/>
          <w:numId w:val="36"/>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Wireless charging 4-legged rover with oars </w:t>
      </w:r>
      <w:r w:rsidRPr="004F5085">
        <w:rPr>
          <w:rStyle w:val="eop"/>
          <w:rFonts w:eastAsiaTheme="majorEastAsia"/>
          <w:sz w:val="22"/>
          <w:szCs w:val="22"/>
        </w:rPr>
        <w:t> </w:t>
      </w:r>
    </w:p>
    <w:p w14:paraId="6647B530" w14:textId="77777777" w:rsidR="00225C08" w:rsidRPr="004F5085" w:rsidRDefault="00225C08" w:rsidP="00B54767">
      <w:pPr>
        <w:pStyle w:val="paragraph"/>
        <w:numPr>
          <w:ilvl w:val="0"/>
          <w:numId w:val="37"/>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Wireless charging 4-legged rover with lotus leaf grating</w:t>
      </w:r>
      <w:r w:rsidRPr="004F5085">
        <w:rPr>
          <w:rStyle w:val="eop"/>
          <w:rFonts w:eastAsiaTheme="majorEastAsia"/>
          <w:sz w:val="22"/>
          <w:szCs w:val="22"/>
        </w:rPr>
        <w:t> </w:t>
      </w:r>
    </w:p>
    <w:p w14:paraId="67FED172" w14:textId="77777777" w:rsidR="00225C08" w:rsidRPr="004F5085" w:rsidRDefault="00225C08" w:rsidP="00B54767">
      <w:pPr>
        <w:pStyle w:val="paragraph"/>
        <w:numPr>
          <w:ilvl w:val="0"/>
          <w:numId w:val="38"/>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 xml:space="preserve">Wireless charging 4-legged rover </w:t>
      </w:r>
      <w:r w:rsidRPr="004F5085">
        <w:rPr>
          <w:rStyle w:val="eop"/>
          <w:rFonts w:eastAsiaTheme="majorEastAsia"/>
          <w:sz w:val="22"/>
          <w:szCs w:val="22"/>
        </w:rPr>
        <w:t> </w:t>
      </w:r>
    </w:p>
    <w:p w14:paraId="35B5E88B" w14:textId="77777777" w:rsidR="00225C08" w:rsidRPr="004F5085" w:rsidRDefault="00225C08" w:rsidP="00B54767">
      <w:pPr>
        <w:pStyle w:val="paragraph"/>
        <w:numPr>
          <w:ilvl w:val="0"/>
          <w:numId w:val="39"/>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Tracks</w:t>
      </w:r>
      <w:r w:rsidRPr="004F5085">
        <w:rPr>
          <w:rStyle w:val="eop"/>
          <w:rFonts w:eastAsiaTheme="majorEastAsia"/>
          <w:sz w:val="22"/>
          <w:szCs w:val="22"/>
        </w:rPr>
        <w:t> </w:t>
      </w:r>
    </w:p>
    <w:p w14:paraId="1EA6E614" w14:textId="77777777" w:rsidR="00225C08" w:rsidRPr="004F5085" w:rsidRDefault="00225C08" w:rsidP="00B54767">
      <w:pPr>
        <w:pStyle w:val="paragraph"/>
        <w:numPr>
          <w:ilvl w:val="0"/>
          <w:numId w:val="40"/>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 xml:space="preserve">Slithering snake </w:t>
      </w:r>
      <w:r w:rsidRPr="004F5085">
        <w:rPr>
          <w:rStyle w:val="eop"/>
          <w:rFonts w:eastAsiaTheme="majorEastAsia"/>
          <w:sz w:val="22"/>
          <w:szCs w:val="22"/>
        </w:rPr>
        <w:t> </w:t>
      </w:r>
    </w:p>
    <w:p w14:paraId="03D54EFB" w14:textId="77777777" w:rsidR="00225C08" w:rsidRPr="004F5085" w:rsidRDefault="00225C08" w:rsidP="00B54767">
      <w:pPr>
        <w:pStyle w:val="paragraph"/>
        <w:numPr>
          <w:ilvl w:val="0"/>
          <w:numId w:val="41"/>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Centipede </w:t>
      </w:r>
      <w:r w:rsidRPr="004F5085">
        <w:rPr>
          <w:rStyle w:val="eop"/>
          <w:rFonts w:eastAsiaTheme="majorEastAsia"/>
          <w:sz w:val="22"/>
          <w:szCs w:val="22"/>
        </w:rPr>
        <w:t> </w:t>
      </w:r>
    </w:p>
    <w:p w14:paraId="2943B220" w14:textId="77777777" w:rsidR="00225C08" w:rsidRPr="004F5085" w:rsidRDefault="00225C08" w:rsidP="00B54767">
      <w:pPr>
        <w:pStyle w:val="paragraph"/>
        <w:numPr>
          <w:ilvl w:val="0"/>
          <w:numId w:val="42"/>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Wheels with cleats (like mars rover) </w:t>
      </w:r>
      <w:r w:rsidRPr="004F5085">
        <w:rPr>
          <w:rStyle w:val="eop"/>
          <w:rFonts w:eastAsiaTheme="majorEastAsia"/>
          <w:sz w:val="22"/>
          <w:szCs w:val="22"/>
        </w:rPr>
        <w:t> </w:t>
      </w:r>
    </w:p>
    <w:p w14:paraId="25153F48" w14:textId="77777777" w:rsidR="00225C08" w:rsidRPr="004F5085" w:rsidRDefault="00225C08" w:rsidP="00B54767">
      <w:pPr>
        <w:pStyle w:val="paragraph"/>
        <w:numPr>
          <w:ilvl w:val="0"/>
          <w:numId w:val="43"/>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Wheels with grousers</w:t>
      </w:r>
      <w:r w:rsidRPr="004F5085">
        <w:rPr>
          <w:rStyle w:val="eop"/>
          <w:rFonts w:eastAsiaTheme="majorEastAsia"/>
          <w:sz w:val="22"/>
          <w:szCs w:val="22"/>
        </w:rPr>
        <w:t> </w:t>
      </w:r>
    </w:p>
    <w:p w14:paraId="3B2975D6" w14:textId="77777777" w:rsidR="00225C08" w:rsidRPr="004F5085" w:rsidRDefault="00225C08" w:rsidP="00B54767">
      <w:pPr>
        <w:pStyle w:val="paragraph"/>
        <w:numPr>
          <w:ilvl w:val="0"/>
          <w:numId w:val="44"/>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Radioisotope thermal electric generator power source</w:t>
      </w:r>
      <w:r w:rsidRPr="004F5085">
        <w:rPr>
          <w:rStyle w:val="eop"/>
          <w:rFonts w:eastAsiaTheme="majorEastAsia"/>
          <w:sz w:val="22"/>
          <w:szCs w:val="22"/>
        </w:rPr>
        <w:t> </w:t>
      </w:r>
    </w:p>
    <w:p w14:paraId="409A73ED" w14:textId="77777777" w:rsidR="00225C08" w:rsidRPr="004F5085" w:rsidRDefault="00225C08" w:rsidP="00B54767">
      <w:pPr>
        <w:pStyle w:val="paragraph"/>
        <w:numPr>
          <w:ilvl w:val="0"/>
          <w:numId w:val="45"/>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2 wheeled rovers (scooter like) </w:t>
      </w:r>
      <w:r w:rsidRPr="004F5085">
        <w:rPr>
          <w:rStyle w:val="eop"/>
          <w:rFonts w:eastAsiaTheme="majorEastAsia"/>
          <w:sz w:val="22"/>
          <w:szCs w:val="22"/>
        </w:rPr>
        <w:t> </w:t>
      </w:r>
    </w:p>
    <w:p w14:paraId="005E1522" w14:textId="77777777" w:rsidR="00225C08" w:rsidRPr="004F5085" w:rsidRDefault="00225C08" w:rsidP="00B54767">
      <w:pPr>
        <w:pStyle w:val="paragraph"/>
        <w:numPr>
          <w:ilvl w:val="0"/>
          <w:numId w:val="46"/>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Super elastic Tires (airless, nickel titanium)</w:t>
      </w:r>
      <w:r w:rsidRPr="004F5085">
        <w:rPr>
          <w:rStyle w:val="eop"/>
          <w:rFonts w:eastAsiaTheme="majorEastAsia"/>
          <w:sz w:val="22"/>
          <w:szCs w:val="22"/>
        </w:rPr>
        <w:t> </w:t>
      </w:r>
    </w:p>
    <w:p w14:paraId="345D5826" w14:textId="77777777" w:rsidR="00225C08" w:rsidRPr="004F5085" w:rsidRDefault="00225C08" w:rsidP="00B54767">
      <w:pPr>
        <w:pStyle w:val="paragraph"/>
        <w:numPr>
          <w:ilvl w:val="0"/>
          <w:numId w:val="47"/>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Snowmobile (Tracks and skis)</w:t>
      </w:r>
      <w:r w:rsidRPr="004F5085">
        <w:rPr>
          <w:rStyle w:val="eop"/>
          <w:rFonts w:eastAsiaTheme="majorEastAsia"/>
          <w:sz w:val="22"/>
          <w:szCs w:val="22"/>
        </w:rPr>
        <w:t> </w:t>
      </w:r>
    </w:p>
    <w:p w14:paraId="7C0B7661" w14:textId="77777777" w:rsidR="00225C08" w:rsidRPr="004F5085" w:rsidRDefault="00225C08" w:rsidP="00B54767">
      <w:pPr>
        <w:pStyle w:val="paragraph"/>
        <w:numPr>
          <w:ilvl w:val="0"/>
          <w:numId w:val="48"/>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lastRenderedPageBreak/>
        <w:t>Jet ski </w:t>
      </w:r>
      <w:r w:rsidRPr="004F5085">
        <w:rPr>
          <w:rStyle w:val="eop"/>
          <w:rFonts w:eastAsiaTheme="majorEastAsia"/>
          <w:sz w:val="22"/>
          <w:szCs w:val="22"/>
        </w:rPr>
        <w:t> </w:t>
      </w:r>
    </w:p>
    <w:p w14:paraId="5EC967E3" w14:textId="77777777" w:rsidR="00225C08" w:rsidRPr="004F5085" w:rsidRDefault="00225C08" w:rsidP="00B54767">
      <w:pPr>
        <w:pStyle w:val="paragraph"/>
        <w:numPr>
          <w:ilvl w:val="0"/>
          <w:numId w:val="49"/>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Pogo stick (hopping type movement)</w:t>
      </w:r>
      <w:r w:rsidRPr="004F5085">
        <w:rPr>
          <w:rStyle w:val="eop"/>
          <w:rFonts w:eastAsiaTheme="majorEastAsia"/>
          <w:sz w:val="22"/>
          <w:szCs w:val="22"/>
        </w:rPr>
        <w:t> </w:t>
      </w:r>
    </w:p>
    <w:p w14:paraId="6FA36B05" w14:textId="77777777" w:rsidR="00225C08" w:rsidRPr="004F5085" w:rsidRDefault="00225C08" w:rsidP="00B54767">
      <w:pPr>
        <w:pStyle w:val="paragraph"/>
        <w:numPr>
          <w:ilvl w:val="0"/>
          <w:numId w:val="50"/>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Hoverboard one wheel movement</w:t>
      </w:r>
      <w:r w:rsidRPr="004F5085">
        <w:rPr>
          <w:rStyle w:val="eop"/>
          <w:rFonts w:eastAsiaTheme="majorEastAsia"/>
          <w:sz w:val="22"/>
          <w:szCs w:val="22"/>
        </w:rPr>
        <w:t> </w:t>
      </w:r>
    </w:p>
    <w:p w14:paraId="6B4D8CCF" w14:textId="77777777" w:rsidR="00225C08" w:rsidRPr="004F5085" w:rsidRDefault="00225C08" w:rsidP="00B54767">
      <w:pPr>
        <w:pStyle w:val="paragraph"/>
        <w:numPr>
          <w:ilvl w:val="0"/>
          <w:numId w:val="51"/>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Square shaped wheel (shark wheel for reference) </w:t>
      </w:r>
      <w:r w:rsidRPr="004F5085">
        <w:rPr>
          <w:rStyle w:val="eop"/>
          <w:rFonts w:eastAsiaTheme="majorEastAsia"/>
          <w:sz w:val="22"/>
          <w:szCs w:val="22"/>
        </w:rPr>
        <w:t> </w:t>
      </w:r>
    </w:p>
    <w:p w14:paraId="191FD3EB" w14:textId="77777777" w:rsidR="00225C08" w:rsidRPr="004F5085" w:rsidRDefault="00225C08" w:rsidP="00B54767">
      <w:pPr>
        <w:pStyle w:val="paragraph"/>
        <w:numPr>
          <w:ilvl w:val="0"/>
          <w:numId w:val="52"/>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Triangle shaped wheel </w:t>
      </w:r>
      <w:r w:rsidRPr="004F5085">
        <w:rPr>
          <w:rStyle w:val="eop"/>
          <w:rFonts w:eastAsiaTheme="majorEastAsia"/>
          <w:sz w:val="22"/>
          <w:szCs w:val="22"/>
        </w:rPr>
        <w:t> </w:t>
      </w:r>
    </w:p>
    <w:p w14:paraId="75119571" w14:textId="77777777" w:rsidR="00225C08" w:rsidRPr="004F5085" w:rsidRDefault="00225C08" w:rsidP="00B54767">
      <w:pPr>
        <w:pStyle w:val="paragraph"/>
        <w:numPr>
          <w:ilvl w:val="0"/>
          <w:numId w:val="53"/>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Crab like design- 4 legs on each side of the rover and 2 arms </w:t>
      </w:r>
      <w:r w:rsidRPr="004F5085">
        <w:rPr>
          <w:rStyle w:val="eop"/>
          <w:rFonts w:eastAsiaTheme="majorEastAsia"/>
          <w:sz w:val="22"/>
          <w:szCs w:val="22"/>
        </w:rPr>
        <w:t> </w:t>
      </w:r>
    </w:p>
    <w:p w14:paraId="3E9EFD4C" w14:textId="77777777" w:rsidR="00225C08" w:rsidRPr="004F5085" w:rsidRDefault="00225C08" w:rsidP="00B54767">
      <w:pPr>
        <w:pStyle w:val="paragraph"/>
        <w:numPr>
          <w:ilvl w:val="0"/>
          <w:numId w:val="54"/>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Hybrid: regular front legs, 2 back legs with snowshoe or something with more surface area (think crawling) </w:t>
      </w:r>
      <w:r w:rsidRPr="004F5085">
        <w:rPr>
          <w:rStyle w:val="eop"/>
          <w:rFonts w:eastAsiaTheme="majorEastAsia"/>
          <w:sz w:val="22"/>
          <w:szCs w:val="22"/>
        </w:rPr>
        <w:t> </w:t>
      </w:r>
    </w:p>
    <w:p w14:paraId="74682027" w14:textId="77777777" w:rsidR="00225C08" w:rsidRPr="004F5085" w:rsidRDefault="00225C08" w:rsidP="00B54767">
      <w:pPr>
        <w:pStyle w:val="paragraph"/>
        <w:numPr>
          <w:ilvl w:val="0"/>
          <w:numId w:val="55"/>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4-legged rover with suspension to hop over regolith boulders</w:t>
      </w:r>
      <w:r w:rsidRPr="004F5085">
        <w:rPr>
          <w:rStyle w:val="eop"/>
          <w:rFonts w:eastAsiaTheme="majorEastAsia"/>
          <w:sz w:val="22"/>
          <w:szCs w:val="22"/>
        </w:rPr>
        <w:t> </w:t>
      </w:r>
    </w:p>
    <w:p w14:paraId="59A66650" w14:textId="77777777" w:rsidR="00225C08" w:rsidRPr="004F5085" w:rsidRDefault="00225C08" w:rsidP="00B54767">
      <w:pPr>
        <w:pStyle w:val="paragraph"/>
        <w:numPr>
          <w:ilvl w:val="0"/>
          <w:numId w:val="56"/>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Nitrogen thrust propulsion with skis (land rocket)</w:t>
      </w:r>
      <w:r w:rsidRPr="004F5085">
        <w:rPr>
          <w:rStyle w:val="eop"/>
          <w:rFonts w:eastAsiaTheme="majorEastAsia"/>
          <w:sz w:val="22"/>
          <w:szCs w:val="22"/>
        </w:rPr>
        <w:t> </w:t>
      </w:r>
    </w:p>
    <w:p w14:paraId="5FAFE580" w14:textId="77777777" w:rsidR="00225C08" w:rsidRPr="004F5085" w:rsidRDefault="00225C08" w:rsidP="00B54767">
      <w:pPr>
        <w:pStyle w:val="paragraph"/>
        <w:numPr>
          <w:ilvl w:val="0"/>
          <w:numId w:val="57"/>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Dolphin biomimicry – oscillating “swimming” movement above and below surface</w:t>
      </w:r>
      <w:r w:rsidRPr="004F5085">
        <w:rPr>
          <w:rStyle w:val="eop"/>
          <w:rFonts w:eastAsiaTheme="majorEastAsia"/>
          <w:sz w:val="22"/>
          <w:szCs w:val="22"/>
        </w:rPr>
        <w:t> </w:t>
      </w:r>
    </w:p>
    <w:p w14:paraId="7A04428D" w14:textId="77777777" w:rsidR="00225C08" w:rsidRPr="004F5085" w:rsidRDefault="00225C08" w:rsidP="00B54767">
      <w:pPr>
        <w:pStyle w:val="paragraph"/>
        <w:numPr>
          <w:ilvl w:val="0"/>
          <w:numId w:val="58"/>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Dolphin biomimicry – upright system using a fin below the surface to propel</w:t>
      </w:r>
      <w:r w:rsidRPr="004F5085">
        <w:rPr>
          <w:rStyle w:val="eop"/>
          <w:rFonts w:eastAsiaTheme="majorEastAsia"/>
          <w:sz w:val="22"/>
          <w:szCs w:val="22"/>
        </w:rPr>
        <w:t> </w:t>
      </w:r>
    </w:p>
    <w:p w14:paraId="107A2060" w14:textId="77777777" w:rsidR="00225C08" w:rsidRPr="004F5085" w:rsidRDefault="00225C08" w:rsidP="00B54767">
      <w:pPr>
        <w:pStyle w:val="paragraph"/>
        <w:numPr>
          <w:ilvl w:val="0"/>
          <w:numId w:val="59"/>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Seal sliding translational movement</w:t>
      </w:r>
      <w:r w:rsidRPr="004F5085">
        <w:rPr>
          <w:rStyle w:val="eop"/>
          <w:rFonts w:eastAsiaTheme="majorEastAsia"/>
          <w:sz w:val="22"/>
          <w:szCs w:val="22"/>
        </w:rPr>
        <w:t> </w:t>
      </w:r>
    </w:p>
    <w:p w14:paraId="3838ADCF" w14:textId="77777777" w:rsidR="00225C08" w:rsidRPr="004F5085" w:rsidRDefault="00225C08" w:rsidP="00B54767">
      <w:pPr>
        <w:pStyle w:val="paragraph"/>
        <w:numPr>
          <w:ilvl w:val="0"/>
          <w:numId w:val="60"/>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Water strider bug (low surface tension mimicry)</w:t>
      </w:r>
      <w:r w:rsidRPr="004F5085">
        <w:rPr>
          <w:rStyle w:val="eop"/>
          <w:rFonts w:eastAsiaTheme="majorEastAsia"/>
          <w:sz w:val="22"/>
          <w:szCs w:val="22"/>
        </w:rPr>
        <w:t> </w:t>
      </w:r>
    </w:p>
    <w:p w14:paraId="7170BB1C" w14:textId="77777777" w:rsidR="00225C08" w:rsidRPr="004F5085" w:rsidRDefault="00225C08" w:rsidP="00B54767">
      <w:pPr>
        <w:pStyle w:val="paragraph"/>
        <w:numPr>
          <w:ilvl w:val="0"/>
          <w:numId w:val="61"/>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Basilisk lizard - “they run so quick that air pockets (voids in our case?) form under feet”</w:t>
      </w:r>
      <w:r w:rsidRPr="004F5085">
        <w:rPr>
          <w:rStyle w:val="eop"/>
          <w:rFonts w:eastAsiaTheme="majorEastAsia"/>
          <w:sz w:val="22"/>
          <w:szCs w:val="22"/>
        </w:rPr>
        <w:t> </w:t>
      </w:r>
    </w:p>
    <w:p w14:paraId="0CC70401" w14:textId="77777777" w:rsidR="00225C08" w:rsidRPr="004F5085" w:rsidRDefault="00225C08" w:rsidP="00B54767">
      <w:pPr>
        <w:pStyle w:val="paragraph"/>
        <w:numPr>
          <w:ilvl w:val="0"/>
          <w:numId w:val="62"/>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2 legs with multiple wheels attached (roller blading type movement) </w:t>
      </w:r>
      <w:r w:rsidRPr="004F5085">
        <w:rPr>
          <w:rStyle w:val="eop"/>
          <w:rFonts w:eastAsiaTheme="majorEastAsia"/>
          <w:sz w:val="22"/>
          <w:szCs w:val="22"/>
        </w:rPr>
        <w:t> </w:t>
      </w:r>
    </w:p>
    <w:p w14:paraId="49F16451" w14:textId="77777777" w:rsidR="00225C08" w:rsidRPr="004F5085" w:rsidRDefault="00225C08" w:rsidP="00B54767">
      <w:pPr>
        <w:pStyle w:val="paragraph"/>
        <w:numPr>
          <w:ilvl w:val="0"/>
          <w:numId w:val="63"/>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Western grebes – rapid bipedal paddling on surface </w:t>
      </w:r>
      <w:r w:rsidRPr="004F5085">
        <w:rPr>
          <w:rStyle w:val="eop"/>
          <w:rFonts w:eastAsiaTheme="majorEastAsia"/>
          <w:sz w:val="22"/>
          <w:szCs w:val="22"/>
        </w:rPr>
        <w:t> </w:t>
      </w:r>
    </w:p>
    <w:p w14:paraId="4CA25BFB" w14:textId="77777777" w:rsidR="00225C08" w:rsidRPr="004F5085" w:rsidRDefault="00225C08" w:rsidP="00B54767">
      <w:pPr>
        <w:pStyle w:val="paragraph"/>
        <w:numPr>
          <w:ilvl w:val="0"/>
          <w:numId w:val="64"/>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Fishing spiders – waxy, “waterproof coating”</w:t>
      </w:r>
      <w:r w:rsidRPr="004F5085">
        <w:rPr>
          <w:rStyle w:val="eop"/>
          <w:rFonts w:eastAsiaTheme="majorEastAsia"/>
          <w:sz w:val="22"/>
          <w:szCs w:val="22"/>
        </w:rPr>
        <w:t> </w:t>
      </w:r>
    </w:p>
    <w:p w14:paraId="0BAF7CE3" w14:textId="77777777" w:rsidR="00225C08" w:rsidRPr="004F5085" w:rsidRDefault="00225C08" w:rsidP="00B54767">
      <w:pPr>
        <w:pStyle w:val="paragraph"/>
        <w:numPr>
          <w:ilvl w:val="0"/>
          <w:numId w:val="65"/>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Water snail – attaches itself upside down to surface of water by trapping air bubbles inside shell</w:t>
      </w:r>
      <w:r w:rsidRPr="004F5085">
        <w:rPr>
          <w:rStyle w:val="eop"/>
          <w:rFonts w:eastAsiaTheme="majorEastAsia"/>
          <w:sz w:val="22"/>
          <w:szCs w:val="22"/>
        </w:rPr>
        <w:t> </w:t>
      </w:r>
    </w:p>
    <w:p w14:paraId="6656B5A1" w14:textId="77777777" w:rsidR="00225C08" w:rsidRPr="004F5085" w:rsidRDefault="00225C08" w:rsidP="00B54767">
      <w:pPr>
        <w:pStyle w:val="paragraph"/>
        <w:numPr>
          <w:ilvl w:val="0"/>
          <w:numId w:val="66"/>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Lobster design- wheels or legs in front, flipper or something at back to propel forward when needed </w:t>
      </w:r>
      <w:r w:rsidRPr="004F5085">
        <w:rPr>
          <w:rStyle w:val="eop"/>
          <w:rFonts w:eastAsiaTheme="majorEastAsia"/>
          <w:sz w:val="22"/>
          <w:szCs w:val="22"/>
        </w:rPr>
        <w:t> </w:t>
      </w:r>
    </w:p>
    <w:p w14:paraId="2782BEED" w14:textId="77777777" w:rsidR="00225C08" w:rsidRPr="004F5085" w:rsidRDefault="00225C08" w:rsidP="00B54767">
      <w:pPr>
        <w:pStyle w:val="paragraph"/>
        <w:numPr>
          <w:ilvl w:val="0"/>
          <w:numId w:val="67"/>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 xml:space="preserve">Office chair design- 1 central rigid bar below the body of the rover with 6 flexible legs attached that have wheels on the bottom- or other connections </w:t>
      </w:r>
      <w:r w:rsidRPr="004F5085">
        <w:rPr>
          <w:rStyle w:val="eop"/>
          <w:rFonts w:eastAsiaTheme="majorEastAsia"/>
          <w:sz w:val="22"/>
          <w:szCs w:val="22"/>
        </w:rPr>
        <w:t> </w:t>
      </w:r>
    </w:p>
    <w:p w14:paraId="5DE350FA" w14:textId="77777777" w:rsidR="00225C08" w:rsidRPr="004F5085" w:rsidRDefault="00225C08" w:rsidP="00B54767">
      <w:pPr>
        <w:pStyle w:val="paragraph"/>
        <w:numPr>
          <w:ilvl w:val="0"/>
          <w:numId w:val="68"/>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Solar powered office chair design</w:t>
      </w:r>
      <w:r w:rsidRPr="004F5085">
        <w:rPr>
          <w:rStyle w:val="eop"/>
          <w:rFonts w:eastAsiaTheme="majorEastAsia"/>
          <w:sz w:val="22"/>
          <w:szCs w:val="22"/>
        </w:rPr>
        <w:t> </w:t>
      </w:r>
    </w:p>
    <w:p w14:paraId="74A68093" w14:textId="77777777" w:rsidR="00225C08" w:rsidRPr="004F5085" w:rsidRDefault="00225C08" w:rsidP="00B54767">
      <w:pPr>
        <w:pStyle w:val="paragraph"/>
        <w:numPr>
          <w:ilvl w:val="0"/>
          <w:numId w:val="69"/>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Unicycle</w:t>
      </w:r>
      <w:r w:rsidRPr="004F5085">
        <w:rPr>
          <w:rStyle w:val="eop"/>
          <w:rFonts w:eastAsiaTheme="majorEastAsia"/>
          <w:sz w:val="22"/>
          <w:szCs w:val="22"/>
        </w:rPr>
        <w:t> </w:t>
      </w:r>
    </w:p>
    <w:p w14:paraId="329F8DFA" w14:textId="77777777" w:rsidR="00225C08" w:rsidRPr="004F5085" w:rsidRDefault="00225C08" w:rsidP="00B54767">
      <w:pPr>
        <w:pStyle w:val="paragraph"/>
        <w:numPr>
          <w:ilvl w:val="0"/>
          <w:numId w:val="70"/>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Bicycle</w:t>
      </w:r>
      <w:r w:rsidRPr="004F5085">
        <w:rPr>
          <w:rStyle w:val="eop"/>
          <w:rFonts w:eastAsiaTheme="majorEastAsia"/>
          <w:sz w:val="22"/>
          <w:szCs w:val="22"/>
        </w:rPr>
        <w:t> </w:t>
      </w:r>
    </w:p>
    <w:p w14:paraId="2E166BFD" w14:textId="77777777" w:rsidR="00225C08" w:rsidRPr="004F5085" w:rsidRDefault="00225C08" w:rsidP="00B54767">
      <w:pPr>
        <w:pStyle w:val="paragraph"/>
        <w:numPr>
          <w:ilvl w:val="0"/>
          <w:numId w:val="71"/>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Tricycle</w:t>
      </w:r>
      <w:r w:rsidRPr="004F5085">
        <w:rPr>
          <w:rStyle w:val="eop"/>
          <w:rFonts w:eastAsiaTheme="majorEastAsia"/>
          <w:sz w:val="22"/>
          <w:szCs w:val="22"/>
        </w:rPr>
        <w:t> </w:t>
      </w:r>
    </w:p>
    <w:p w14:paraId="2D399D48" w14:textId="77777777" w:rsidR="00225C08" w:rsidRPr="004F5085" w:rsidRDefault="00225C08" w:rsidP="00B54767">
      <w:pPr>
        <w:pStyle w:val="paragraph"/>
        <w:numPr>
          <w:ilvl w:val="0"/>
          <w:numId w:val="72"/>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A novel lunar rover</w:t>
      </w:r>
      <w:r w:rsidRPr="004F5085">
        <w:rPr>
          <w:rStyle w:val="eop"/>
          <w:rFonts w:eastAsiaTheme="majorEastAsia"/>
          <w:sz w:val="22"/>
          <w:szCs w:val="22"/>
        </w:rPr>
        <w:t> </w:t>
      </w:r>
    </w:p>
    <w:p w14:paraId="16539ADE" w14:textId="77777777" w:rsidR="00225C08" w:rsidRPr="004F5085" w:rsidRDefault="00225C08" w:rsidP="00B54767">
      <w:pPr>
        <w:pStyle w:val="paragraph"/>
        <w:numPr>
          <w:ilvl w:val="0"/>
          <w:numId w:val="73"/>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 xml:space="preserve">Omnidirectional, </w:t>
      </w:r>
      <w:proofErr w:type="spellStart"/>
      <w:r w:rsidRPr="004F5085">
        <w:rPr>
          <w:rStyle w:val="normaltextrun"/>
          <w:rFonts w:eastAsiaTheme="majorEastAsia"/>
          <w:sz w:val="22"/>
          <w:szCs w:val="22"/>
        </w:rPr>
        <w:t>Mecanum</w:t>
      </w:r>
      <w:proofErr w:type="spellEnd"/>
      <w:r w:rsidRPr="004F5085">
        <w:rPr>
          <w:rStyle w:val="normaltextrun"/>
          <w:rFonts w:eastAsiaTheme="majorEastAsia"/>
          <w:sz w:val="22"/>
          <w:szCs w:val="22"/>
        </w:rPr>
        <w:t xml:space="preserve"> Wheel (omni wheels)</w:t>
      </w:r>
      <w:r w:rsidRPr="004F5085">
        <w:rPr>
          <w:rStyle w:val="eop"/>
          <w:rFonts w:eastAsiaTheme="majorEastAsia"/>
          <w:sz w:val="22"/>
          <w:szCs w:val="22"/>
        </w:rPr>
        <w:t> </w:t>
      </w:r>
    </w:p>
    <w:p w14:paraId="2068E39C" w14:textId="77777777" w:rsidR="00225C08" w:rsidRPr="004F5085" w:rsidRDefault="00225C08" w:rsidP="00B54767">
      <w:pPr>
        <w:pStyle w:val="paragraph"/>
        <w:numPr>
          <w:ilvl w:val="0"/>
          <w:numId w:val="74"/>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Slingshot propulsion</w:t>
      </w:r>
      <w:r w:rsidRPr="004F5085">
        <w:rPr>
          <w:rStyle w:val="eop"/>
          <w:rFonts w:eastAsiaTheme="majorEastAsia"/>
          <w:sz w:val="22"/>
          <w:szCs w:val="22"/>
        </w:rPr>
        <w:t> </w:t>
      </w:r>
    </w:p>
    <w:p w14:paraId="72F08A8C" w14:textId="77777777" w:rsidR="00225C08" w:rsidRPr="004F5085" w:rsidRDefault="00225C08" w:rsidP="00B54767">
      <w:pPr>
        <w:pStyle w:val="paragraph"/>
        <w:numPr>
          <w:ilvl w:val="0"/>
          <w:numId w:val="75"/>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Ion thrust propulsion</w:t>
      </w:r>
      <w:r w:rsidRPr="004F5085">
        <w:rPr>
          <w:rStyle w:val="eop"/>
          <w:rFonts w:eastAsiaTheme="majorEastAsia"/>
          <w:sz w:val="22"/>
          <w:szCs w:val="22"/>
        </w:rPr>
        <w:t> </w:t>
      </w:r>
    </w:p>
    <w:p w14:paraId="11000384" w14:textId="77777777" w:rsidR="00225C08" w:rsidRPr="004F5085" w:rsidRDefault="00225C08" w:rsidP="00B54767">
      <w:pPr>
        <w:pStyle w:val="paragraph"/>
        <w:numPr>
          <w:ilvl w:val="0"/>
          <w:numId w:val="76"/>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Rover with Helium cold gas thrusters</w:t>
      </w:r>
      <w:r w:rsidRPr="004F5085">
        <w:rPr>
          <w:rStyle w:val="eop"/>
          <w:rFonts w:eastAsiaTheme="majorEastAsia"/>
          <w:sz w:val="22"/>
          <w:szCs w:val="22"/>
        </w:rPr>
        <w:t> </w:t>
      </w:r>
    </w:p>
    <w:p w14:paraId="48938CBC" w14:textId="77777777" w:rsidR="00225C08" w:rsidRPr="004F5085" w:rsidRDefault="00225C08" w:rsidP="00B54767">
      <w:pPr>
        <w:pStyle w:val="paragraph"/>
        <w:numPr>
          <w:ilvl w:val="0"/>
          <w:numId w:val="77"/>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Spherical wheels </w:t>
      </w:r>
      <w:r w:rsidRPr="004F5085">
        <w:rPr>
          <w:rStyle w:val="eop"/>
          <w:rFonts w:eastAsiaTheme="majorEastAsia"/>
          <w:sz w:val="22"/>
          <w:szCs w:val="22"/>
        </w:rPr>
        <w:t> </w:t>
      </w:r>
    </w:p>
    <w:p w14:paraId="5F8AE176" w14:textId="77777777" w:rsidR="00225C08" w:rsidRPr="004F5085" w:rsidRDefault="00225C08" w:rsidP="00B54767">
      <w:pPr>
        <w:pStyle w:val="paragraph"/>
        <w:numPr>
          <w:ilvl w:val="0"/>
          <w:numId w:val="78"/>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 xml:space="preserve">Giant sphere with precise motion control </w:t>
      </w:r>
      <w:r w:rsidRPr="004F5085">
        <w:rPr>
          <w:rStyle w:val="eop"/>
          <w:rFonts w:eastAsiaTheme="majorEastAsia"/>
          <w:sz w:val="22"/>
          <w:szCs w:val="22"/>
        </w:rPr>
        <w:t> </w:t>
      </w:r>
    </w:p>
    <w:p w14:paraId="6DF84B8C" w14:textId="77777777" w:rsidR="00225C08" w:rsidRPr="004F5085" w:rsidRDefault="00225C08" w:rsidP="00B54767">
      <w:pPr>
        <w:pStyle w:val="paragraph"/>
        <w:numPr>
          <w:ilvl w:val="0"/>
          <w:numId w:val="79"/>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Slinky walking spring </w:t>
      </w:r>
      <w:r w:rsidRPr="004F5085">
        <w:rPr>
          <w:rStyle w:val="eop"/>
          <w:rFonts w:eastAsiaTheme="majorEastAsia"/>
          <w:sz w:val="22"/>
          <w:szCs w:val="22"/>
        </w:rPr>
        <w:t> </w:t>
      </w:r>
    </w:p>
    <w:p w14:paraId="69773856" w14:textId="77777777" w:rsidR="00225C08" w:rsidRPr="004F5085" w:rsidRDefault="00225C08" w:rsidP="00B54767">
      <w:pPr>
        <w:pStyle w:val="paragraph"/>
        <w:numPr>
          <w:ilvl w:val="0"/>
          <w:numId w:val="80"/>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Propulsion cube</w:t>
      </w:r>
      <w:r w:rsidRPr="004F5085">
        <w:rPr>
          <w:rStyle w:val="eop"/>
          <w:rFonts w:eastAsiaTheme="majorEastAsia"/>
          <w:sz w:val="22"/>
          <w:szCs w:val="22"/>
        </w:rPr>
        <w:t> </w:t>
      </w:r>
    </w:p>
    <w:p w14:paraId="1DB92C76" w14:textId="77777777" w:rsidR="00225C08" w:rsidRPr="004F5085" w:rsidRDefault="00225C08" w:rsidP="00B54767">
      <w:pPr>
        <w:pStyle w:val="paragraph"/>
        <w:numPr>
          <w:ilvl w:val="0"/>
          <w:numId w:val="81"/>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Burrowing rover</w:t>
      </w:r>
      <w:r w:rsidRPr="004F5085">
        <w:rPr>
          <w:rStyle w:val="eop"/>
          <w:rFonts w:eastAsiaTheme="majorEastAsia"/>
          <w:sz w:val="22"/>
          <w:szCs w:val="22"/>
        </w:rPr>
        <w:t> </w:t>
      </w:r>
    </w:p>
    <w:p w14:paraId="63EB6FF3" w14:textId="77777777" w:rsidR="00225C08" w:rsidRPr="004F5085" w:rsidRDefault="00225C08" w:rsidP="00B54767">
      <w:pPr>
        <w:pStyle w:val="paragraph"/>
        <w:numPr>
          <w:ilvl w:val="0"/>
          <w:numId w:val="82"/>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Boring rover</w:t>
      </w:r>
      <w:r w:rsidRPr="004F5085">
        <w:rPr>
          <w:rStyle w:val="eop"/>
          <w:rFonts w:eastAsiaTheme="majorEastAsia"/>
          <w:sz w:val="22"/>
          <w:szCs w:val="22"/>
        </w:rPr>
        <w:t> </w:t>
      </w:r>
    </w:p>
    <w:p w14:paraId="5A32A93F" w14:textId="77777777" w:rsidR="00225C08" w:rsidRPr="004F5085" w:rsidRDefault="00225C08" w:rsidP="00B54767">
      <w:pPr>
        <w:pStyle w:val="paragraph"/>
        <w:numPr>
          <w:ilvl w:val="0"/>
          <w:numId w:val="83"/>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Prancing</w:t>
      </w:r>
      <w:r w:rsidRPr="004F5085">
        <w:rPr>
          <w:rStyle w:val="eop"/>
          <w:rFonts w:eastAsiaTheme="majorEastAsia"/>
          <w:sz w:val="22"/>
          <w:szCs w:val="22"/>
        </w:rPr>
        <w:t> </w:t>
      </w:r>
    </w:p>
    <w:p w14:paraId="6493CC46" w14:textId="77777777" w:rsidR="00225C08" w:rsidRPr="004F5085" w:rsidRDefault="00225C08" w:rsidP="00B54767">
      <w:pPr>
        <w:pStyle w:val="paragraph"/>
        <w:numPr>
          <w:ilvl w:val="0"/>
          <w:numId w:val="84"/>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Wall-E</w:t>
      </w:r>
      <w:r w:rsidRPr="004F5085">
        <w:rPr>
          <w:rStyle w:val="eop"/>
          <w:rFonts w:eastAsiaTheme="majorEastAsia"/>
          <w:sz w:val="22"/>
          <w:szCs w:val="22"/>
        </w:rPr>
        <w:t> </w:t>
      </w:r>
    </w:p>
    <w:p w14:paraId="151072F9" w14:textId="77777777" w:rsidR="00225C08" w:rsidRPr="004F5085" w:rsidRDefault="00225C08" w:rsidP="00B54767">
      <w:pPr>
        <w:pStyle w:val="paragraph"/>
        <w:numPr>
          <w:ilvl w:val="0"/>
          <w:numId w:val="85"/>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Dynamic Quadruped </w:t>
      </w:r>
      <w:r w:rsidRPr="004F5085">
        <w:rPr>
          <w:rStyle w:val="eop"/>
          <w:rFonts w:eastAsiaTheme="majorEastAsia"/>
          <w:sz w:val="22"/>
          <w:szCs w:val="22"/>
        </w:rPr>
        <w:t> </w:t>
      </w:r>
    </w:p>
    <w:p w14:paraId="33177042" w14:textId="77777777" w:rsidR="00225C08" w:rsidRPr="004F5085" w:rsidRDefault="00225C08" w:rsidP="00B54767">
      <w:pPr>
        <w:pStyle w:val="paragraph"/>
        <w:numPr>
          <w:ilvl w:val="0"/>
          <w:numId w:val="86"/>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Snail-like locomotion</w:t>
      </w:r>
      <w:r w:rsidRPr="004F5085">
        <w:rPr>
          <w:rStyle w:val="eop"/>
          <w:rFonts w:eastAsiaTheme="majorEastAsia"/>
          <w:sz w:val="22"/>
          <w:szCs w:val="22"/>
        </w:rPr>
        <w:t> </w:t>
      </w:r>
    </w:p>
    <w:p w14:paraId="253A577D" w14:textId="77777777" w:rsidR="00225C08" w:rsidRPr="004F5085" w:rsidRDefault="00225C08" w:rsidP="00B54767">
      <w:pPr>
        <w:pStyle w:val="paragraph"/>
        <w:numPr>
          <w:ilvl w:val="0"/>
          <w:numId w:val="87"/>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Desert Sand Snake motion</w:t>
      </w:r>
      <w:r w:rsidRPr="004F5085">
        <w:rPr>
          <w:rStyle w:val="eop"/>
          <w:rFonts w:eastAsiaTheme="majorEastAsia"/>
          <w:sz w:val="22"/>
          <w:szCs w:val="22"/>
        </w:rPr>
        <w:t> </w:t>
      </w:r>
    </w:p>
    <w:p w14:paraId="4A3B2323" w14:textId="77777777" w:rsidR="00225C08" w:rsidRPr="004F5085" w:rsidRDefault="00225C08" w:rsidP="00B54767">
      <w:pPr>
        <w:pStyle w:val="paragraph"/>
        <w:numPr>
          <w:ilvl w:val="0"/>
          <w:numId w:val="88"/>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Dragging mechanism</w:t>
      </w:r>
      <w:r w:rsidRPr="004F5085">
        <w:rPr>
          <w:rStyle w:val="eop"/>
          <w:rFonts w:eastAsiaTheme="majorEastAsia"/>
          <w:sz w:val="22"/>
          <w:szCs w:val="22"/>
        </w:rPr>
        <w:t> </w:t>
      </w:r>
    </w:p>
    <w:p w14:paraId="59BFCF8D" w14:textId="77777777" w:rsidR="00225C08" w:rsidRPr="004F5085" w:rsidRDefault="00225C08" w:rsidP="00B54767">
      <w:pPr>
        <w:pStyle w:val="paragraph"/>
        <w:numPr>
          <w:ilvl w:val="0"/>
          <w:numId w:val="89"/>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Ostrich-like Bipedal Mechanism</w:t>
      </w:r>
      <w:r w:rsidRPr="004F5085">
        <w:rPr>
          <w:rStyle w:val="eop"/>
          <w:rFonts w:eastAsiaTheme="majorEastAsia"/>
          <w:sz w:val="22"/>
          <w:szCs w:val="22"/>
        </w:rPr>
        <w:t> </w:t>
      </w:r>
    </w:p>
    <w:p w14:paraId="2E8A4C42" w14:textId="77777777" w:rsidR="00225C08" w:rsidRPr="004F5085" w:rsidRDefault="00225C08" w:rsidP="00B54767">
      <w:pPr>
        <w:pStyle w:val="paragraph"/>
        <w:numPr>
          <w:ilvl w:val="0"/>
          <w:numId w:val="90"/>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Wheels with no groove (Death Trap)</w:t>
      </w:r>
      <w:r w:rsidRPr="004F5085">
        <w:rPr>
          <w:rStyle w:val="eop"/>
          <w:rFonts w:eastAsiaTheme="majorEastAsia"/>
          <w:sz w:val="22"/>
          <w:szCs w:val="22"/>
        </w:rPr>
        <w:t> </w:t>
      </w:r>
    </w:p>
    <w:p w14:paraId="0A9C595F" w14:textId="77777777" w:rsidR="00225C08" w:rsidRPr="004F5085" w:rsidRDefault="00225C08" w:rsidP="00B54767">
      <w:pPr>
        <w:pStyle w:val="paragraph"/>
        <w:numPr>
          <w:ilvl w:val="0"/>
          <w:numId w:val="91"/>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lastRenderedPageBreak/>
        <w:t>A rover that paddles/displaces regolith to move forward </w:t>
      </w:r>
      <w:r w:rsidRPr="004F5085">
        <w:rPr>
          <w:rStyle w:val="eop"/>
          <w:rFonts w:eastAsiaTheme="majorEastAsia"/>
          <w:sz w:val="22"/>
          <w:szCs w:val="22"/>
        </w:rPr>
        <w:t> </w:t>
      </w:r>
    </w:p>
    <w:p w14:paraId="2B1D3960" w14:textId="77777777" w:rsidR="00225C08" w:rsidRPr="004F5085" w:rsidRDefault="00225C08" w:rsidP="00B54767">
      <w:pPr>
        <w:pStyle w:val="paragraph"/>
        <w:numPr>
          <w:ilvl w:val="0"/>
          <w:numId w:val="92"/>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Octopus design- 8 legs stem from under the rover </w:t>
      </w:r>
      <w:r w:rsidRPr="004F5085">
        <w:rPr>
          <w:rStyle w:val="eop"/>
          <w:rFonts w:eastAsiaTheme="majorEastAsia"/>
          <w:sz w:val="22"/>
          <w:szCs w:val="22"/>
        </w:rPr>
        <w:t> </w:t>
      </w:r>
    </w:p>
    <w:p w14:paraId="1B2EE3A1" w14:textId="77777777" w:rsidR="00225C08" w:rsidRPr="004F5085" w:rsidRDefault="00225C08" w:rsidP="00B54767">
      <w:pPr>
        <w:pStyle w:val="paragraph"/>
        <w:numPr>
          <w:ilvl w:val="0"/>
          <w:numId w:val="93"/>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 xml:space="preserve">Solar powered 2 bodied </w:t>
      </w:r>
      <w:proofErr w:type="gramStart"/>
      <w:r w:rsidRPr="004F5085">
        <w:rPr>
          <w:rStyle w:val="normaltextrun"/>
          <w:rFonts w:eastAsiaTheme="majorEastAsia"/>
          <w:sz w:val="22"/>
          <w:szCs w:val="22"/>
        </w:rPr>
        <w:t>rover</w:t>
      </w:r>
      <w:proofErr w:type="gramEnd"/>
      <w:r w:rsidRPr="004F5085">
        <w:rPr>
          <w:rStyle w:val="normaltextrun"/>
          <w:rFonts w:eastAsiaTheme="majorEastAsia"/>
          <w:sz w:val="22"/>
          <w:szCs w:val="22"/>
        </w:rPr>
        <w:t xml:space="preserve"> connected by a neck with 8 wheels </w:t>
      </w:r>
      <w:r w:rsidRPr="004F5085">
        <w:rPr>
          <w:rStyle w:val="eop"/>
          <w:rFonts w:eastAsiaTheme="majorEastAsia"/>
          <w:sz w:val="22"/>
          <w:szCs w:val="22"/>
        </w:rPr>
        <w:t> </w:t>
      </w:r>
    </w:p>
    <w:p w14:paraId="70DF6377" w14:textId="77777777" w:rsidR="00225C08" w:rsidRPr="004F5085" w:rsidRDefault="00225C08" w:rsidP="00B54767">
      <w:pPr>
        <w:pStyle w:val="paragraph"/>
        <w:numPr>
          <w:ilvl w:val="0"/>
          <w:numId w:val="94"/>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A rover that has two large wheels, the wheels would be in the front and back and almost the width of the rover </w:t>
      </w:r>
      <w:r w:rsidRPr="004F5085">
        <w:rPr>
          <w:rStyle w:val="eop"/>
          <w:rFonts w:eastAsiaTheme="majorEastAsia"/>
          <w:sz w:val="22"/>
          <w:szCs w:val="22"/>
        </w:rPr>
        <w:t> </w:t>
      </w:r>
    </w:p>
    <w:p w14:paraId="44F7AD1D" w14:textId="77777777" w:rsidR="00225C08" w:rsidRPr="004F5085" w:rsidRDefault="00225C08" w:rsidP="00B54767">
      <w:pPr>
        <w:pStyle w:val="paragraph"/>
        <w:numPr>
          <w:ilvl w:val="0"/>
          <w:numId w:val="95"/>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Worm design</w:t>
      </w:r>
      <w:r w:rsidRPr="004F5085">
        <w:rPr>
          <w:rStyle w:val="eop"/>
          <w:rFonts w:eastAsiaTheme="majorEastAsia"/>
          <w:sz w:val="22"/>
          <w:szCs w:val="22"/>
        </w:rPr>
        <w:t> </w:t>
      </w:r>
    </w:p>
    <w:p w14:paraId="6CB90620" w14:textId="77777777" w:rsidR="00225C08" w:rsidRPr="004F5085" w:rsidRDefault="00225C08" w:rsidP="00B54767">
      <w:pPr>
        <w:pStyle w:val="paragraph"/>
        <w:numPr>
          <w:ilvl w:val="0"/>
          <w:numId w:val="96"/>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4-legged with a six-bar linkage for legs</w:t>
      </w:r>
      <w:r w:rsidRPr="004F5085">
        <w:rPr>
          <w:rStyle w:val="eop"/>
          <w:rFonts w:eastAsiaTheme="majorEastAsia"/>
          <w:sz w:val="22"/>
          <w:szCs w:val="22"/>
        </w:rPr>
        <w:t> </w:t>
      </w:r>
    </w:p>
    <w:p w14:paraId="112CFC9A" w14:textId="77777777" w:rsidR="00225C08" w:rsidRPr="004F5085" w:rsidRDefault="00225C08" w:rsidP="00B54767">
      <w:pPr>
        <w:pStyle w:val="paragraph"/>
        <w:numPr>
          <w:ilvl w:val="0"/>
          <w:numId w:val="97"/>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6-legged with four-bar linkages</w:t>
      </w:r>
      <w:r w:rsidRPr="004F5085">
        <w:rPr>
          <w:rStyle w:val="eop"/>
          <w:rFonts w:eastAsiaTheme="majorEastAsia"/>
          <w:sz w:val="22"/>
          <w:szCs w:val="22"/>
        </w:rPr>
        <w:t> </w:t>
      </w:r>
    </w:p>
    <w:p w14:paraId="05E366E8" w14:textId="77777777" w:rsidR="00225C08" w:rsidRPr="004F5085" w:rsidRDefault="00225C08" w:rsidP="00B54767">
      <w:pPr>
        <w:pStyle w:val="paragraph"/>
        <w:numPr>
          <w:ilvl w:val="0"/>
          <w:numId w:val="98"/>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6-legged with spherical wheels</w:t>
      </w:r>
      <w:r w:rsidRPr="004F5085">
        <w:rPr>
          <w:rStyle w:val="eop"/>
          <w:rFonts w:eastAsiaTheme="majorEastAsia"/>
          <w:sz w:val="22"/>
          <w:szCs w:val="22"/>
        </w:rPr>
        <w:t> </w:t>
      </w:r>
    </w:p>
    <w:p w14:paraId="7FEF8647" w14:textId="77777777" w:rsidR="00225C08" w:rsidRPr="004F5085" w:rsidRDefault="00225C08" w:rsidP="00B54767">
      <w:pPr>
        <w:pStyle w:val="paragraph"/>
        <w:numPr>
          <w:ilvl w:val="0"/>
          <w:numId w:val="99"/>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Giant rolling ball</w:t>
      </w:r>
      <w:r w:rsidRPr="004F5085">
        <w:rPr>
          <w:rStyle w:val="eop"/>
          <w:rFonts w:eastAsiaTheme="majorEastAsia"/>
          <w:sz w:val="22"/>
          <w:szCs w:val="22"/>
        </w:rPr>
        <w:t> </w:t>
      </w:r>
    </w:p>
    <w:p w14:paraId="22FF543F" w14:textId="77777777" w:rsidR="00225C08" w:rsidRPr="004F5085" w:rsidRDefault="00225C08" w:rsidP="00B54767">
      <w:pPr>
        <w:pStyle w:val="paragraph"/>
        <w:numPr>
          <w:ilvl w:val="0"/>
          <w:numId w:val="100"/>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Humanoid Robot</w:t>
      </w:r>
      <w:r w:rsidRPr="004F5085">
        <w:rPr>
          <w:rStyle w:val="eop"/>
          <w:rFonts w:eastAsiaTheme="majorEastAsia"/>
          <w:sz w:val="22"/>
          <w:szCs w:val="22"/>
        </w:rPr>
        <w:t> </w:t>
      </w:r>
    </w:p>
    <w:p w14:paraId="384FB181" w14:textId="77777777" w:rsidR="00225C08" w:rsidRPr="004F5085" w:rsidRDefault="00225C08" w:rsidP="00B54767">
      <w:pPr>
        <w:pStyle w:val="paragraph"/>
        <w:numPr>
          <w:ilvl w:val="0"/>
          <w:numId w:val="101"/>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Paddle boat design</w:t>
      </w:r>
      <w:r w:rsidRPr="004F5085">
        <w:rPr>
          <w:rStyle w:val="eop"/>
          <w:rFonts w:eastAsiaTheme="majorEastAsia"/>
          <w:sz w:val="22"/>
          <w:szCs w:val="22"/>
        </w:rPr>
        <w:t> </w:t>
      </w:r>
    </w:p>
    <w:p w14:paraId="645979AD" w14:textId="77777777" w:rsidR="00225C08" w:rsidRPr="004F5085" w:rsidRDefault="00225C08" w:rsidP="00B54767">
      <w:pPr>
        <w:pStyle w:val="paragraph"/>
        <w:numPr>
          <w:ilvl w:val="0"/>
          <w:numId w:val="102"/>
        </w:numPr>
        <w:spacing w:before="0" w:beforeAutospacing="0" w:after="0" w:afterAutospacing="0"/>
        <w:ind w:left="1080" w:firstLine="0"/>
        <w:textAlignment w:val="baseline"/>
        <w:rPr>
          <w:sz w:val="22"/>
          <w:szCs w:val="22"/>
        </w:rPr>
      </w:pPr>
      <w:r w:rsidRPr="004F5085">
        <w:rPr>
          <w:rStyle w:val="normaltextrun"/>
          <w:rFonts w:eastAsiaTheme="majorEastAsia"/>
          <w:sz w:val="22"/>
          <w:szCs w:val="22"/>
        </w:rPr>
        <w:t>Rover with 4 Paddle wheels</w:t>
      </w:r>
      <w:r w:rsidRPr="004F5085">
        <w:rPr>
          <w:rStyle w:val="eop"/>
          <w:rFonts w:eastAsiaTheme="majorEastAsia"/>
          <w:sz w:val="22"/>
          <w:szCs w:val="22"/>
        </w:rPr>
        <w:t> </w:t>
      </w:r>
    </w:p>
    <w:p w14:paraId="579DDD8E" w14:textId="53D0BDF3" w:rsidR="00225C08" w:rsidRPr="004F5085" w:rsidRDefault="008F5873" w:rsidP="000D16C6">
      <w:pPr>
        <w:pStyle w:val="paragraph"/>
        <w:spacing w:before="0" w:beforeAutospacing="0" w:after="0" w:afterAutospacing="0"/>
        <w:ind w:left="1080"/>
        <w:textAlignment w:val="baseline"/>
        <w:rPr>
          <w:sz w:val="22"/>
          <w:szCs w:val="22"/>
        </w:rPr>
      </w:pPr>
      <w:r w:rsidRPr="004F5085">
        <w:rPr>
          <w:rStyle w:val="normaltextrun"/>
          <w:rFonts w:eastAsiaTheme="majorEastAsia"/>
          <w:sz w:val="22"/>
          <w:szCs w:val="22"/>
        </w:rPr>
        <w:t xml:space="preserve">100. </w:t>
      </w:r>
      <w:r w:rsidR="00225C08" w:rsidRPr="004F5085">
        <w:rPr>
          <w:rStyle w:val="normaltextrun"/>
          <w:rFonts w:eastAsiaTheme="majorEastAsia"/>
          <w:sz w:val="22"/>
          <w:szCs w:val="22"/>
        </w:rPr>
        <w:t>Horse design (4 legs with hoofs at the end)</w:t>
      </w:r>
      <w:r w:rsidR="00225C08" w:rsidRPr="004F5085">
        <w:rPr>
          <w:rStyle w:val="eop"/>
          <w:rFonts w:eastAsiaTheme="majorEastAsia"/>
          <w:sz w:val="22"/>
          <w:szCs w:val="22"/>
        </w:rPr>
        <w:t> </w:t>
      </w:r>
    </w:p>
    <w:p w14:paraId="5E496627" w14:textId="77777777" w:rsidR="00225C08" w:rsidRPr="004F5085" w:rsidRDefault="00225C08" w:rsidP="00225C08">
      <w:pPr>
        <w:pStyle w:val="paragraph"/>
        <w:spacing w:before="0" w:beforeAutospacing="0" w:after="0" w:afterAutospacing="0"/>
        <w:textAlignment w:val="baseline"/>
        <w:rPr>
          <w:sz w:val="18"/>
          <w:szCs w:val="18"/>
        </w:rPr>
      </w:pPr>
      <w:r w:rsidRPr="004F5085">
        <w:rPr>
          <w:rStyle w:val="eop"/>
          <w:rFonts w:eastAsiaTheme="majorEastAsia"/>
          <w:sz w:val="22"/>
          <w:szCs w:val="22"/>
        </w:rPr>
        <w:t> </w:t>
      </w:r>
    </w:p>
    <w:p w14:paraId="40E0D0A4" w14:textId="16C5CF83" w:rsidR="00225C08" w:rsidRDefault="00225C08" w:rsidP="00225C08">
      <w:pPr>
        <w:pStyle w:val="paragraph"/>
        <w:spacing w:before="0" w:beforeAutospacing="0" w:after="0" w:afterAutospacing="0"/>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 </w:t>
      </w:r>
    </w:p>
    <w:p w14:paraId="3DB697CD" w14:textId="20EA6AB1" w:rsidR="004877F5" w:rsidRDefault="004877F5" w:rsidP="00225C08">
      <w:pPr>
        <w:pStyle w:val="paragraph"/>
        <w:spacing w:before="0" w:beforeAutospacing="0" w:after="0" w:afterAutospacing="0"/>
        <w:textAlignment w:val="baseline"/>
        <w:rPr>
          <w:rStyle w:val="eop"/>
          <w:rFonts w:ascii="Calibri" w:eastAsiaTheme="majorEastAsia" w:hAnsi="Calibri" w:cs="Calibri"/>
          <w:sz w:val="22"/>
          <w:szCs w:val="22"/>
        </w:rPr>
      </w:pPr>
    </w:p>
    <w:p w14:paraId="5C0BCC42" w14:textId="4BA7F683" w:rsidR="004877F5" w:rsidRDefault="004877F5" w:rsidP="00225C08">
      <w:pPr>
        <w:pStyle w:val="paragraph"/>
        <w:spacing w:before="0" w:beforeAutospacing="0" w:after="0" w:afterAutospacing="0"/>
        <w:textAlignment w:val="baseline"/>
        <w:rPr>
          <w:rStyle w:val="eop"/>
          <w:rFonts w:ascii="Calibri" w:eastAsiaTheme="majorEastAsia" w:hAnsi="Calibri" w:cs="Calibri"/>
          <w:sz w:val="22"/>
          <w:szCs w:val="22"/>
        </w:rPr>
      </w:pPr>
    </w:p>
    <w:p w14:paraId="05A8E712" w14:textId="3BB54B19" w:rsidR="004877F5" w:rsidRDefault="004877F5" w:rsidP="00225C08">
      <w:pPr>
        <w:pStyle w:val="paragraph"/>
        <w:spacing w:before="0" w:beforeAutospacing="0" w:after="0" w:afterAutospacing="0"/>
        <w:textAlignment w:val="baseline"/>
        <w:rPr>
          <w:rStyle w:val="eop"/>
          <w:rFonts w:ascii="Calibri" w:eastAsiaTheme="majorEastAsia" w:hAnsi="Calibri" w:cs="Calibri"/>
          <w:sz w:val="22"/>
          <w:szCs w:val="22"/>
        </w:rPr>
      </w:pPr>
    </w:p>
    <w:p w14:paraId="350EC258" w14:textId="12426FA8" w:rsidR="004877F5" w:rsidRDefault="004877F5" w:rsidP="00225C08">
      <w:pPr>
        <w:pStyle w:val="paragraph"/>
        <w:spacing w:before="0" w:beforeAutospacing="0" w:after="0" w:afterAutospacing="0"/>
        <w:textAlignment w:val="baseline"/>
        <w:rPr>
          <w:rStyle w:val="eop"/>
          <w:rFonts w:ascii="Calibri" w:eastAsiaTheme="majorEastAsia" w:hAnsi="Calibri" w:cs="Calibri"/>
          <w:sz w:val="22"/>
          <w:szCs w:val="22"/>
        </w:rPr>
      </w:pPr>
    </w:p>
    <w:p w14:paraId="19C230AA" w14:textId="49D198D0" w:rsidR="004877F5" w:rsidRDefault="004877F5" w:rsidP="00225C08">
      <w:pPr>
        <w:pStyle w:val="paragraph"/>
        <w:spacing w:before="0" w:beforeAutospacing="0" w:after="0" w:afterAutospacing="0"/>
        <w:textAlignment w:val="baseline"/>
        <w:rPr>
          <w:rStyle w:val="eop"/>
          <w:rFonts w:ascii="Calibri" w:eastAsiaTheme="majorEastAsia" w:hAnsi="Calibri" w:cs="Calibri"/>
          <w:sz w:val="22"/>
          <w:szCs w:val="22"/>
        </w:rPr>
      </w:pPr>
    </w:p>
    <w:p w14:paraId="08E0401A" w14:textId="1E07E570" w:rsidR="004877F5" w:rsidRDefault="004877F5" w:rsidP="00225C08">
      <w:pPr>
        <w:pStyle w:val="paragraph"/>
        <w:spacing w:before="0" w:beforeAutospacing="0" w:after="0" w:afterAutospacing="0"/>
        <w:textAlignment w:val="baseline"/>
        <w:rPr>
          <w:rStyle w:val="eop"/>
          <w:rFonts w:ascii="Calibri" w:eastAsiaTheme="majorEastAsia" w:hAnsi="Calibri" w:cs="Calibri"/>
          <w:sz w:val="22"/>
          <w:szCs w:val="22"/>
        </w:rPr>
      </w:pPr>
    </w:p>
    <w:p w14:paraId="2FF9B1CF" w14:textId="19272DEA" w:rsidR="004877F5" w:rsidRDefault="004877F5" w:rsidP="00225C08">
      <w:pPr>
        <w:pStyle w:val="paragraph"/>
        <w:spacing w:before="0" w:beforeAutospacing="0" w:after="0" w:afterAutospacing="0"/>
        <w:textAlignment w:val="baseline"/>
        <w:rPr>
          <w:rStyle w:val="eop"/>
          <w:rFonts w:ascii="Calibri" w:eastAsiaTheme="majorEastAsia" w:hAnsi="Calibri" w:cs="Calibri"/>
          <w:sz w:val="22"/>
          <w:szCs w:val="22"/>
        </w:rPr>
      </w:pPr>
    </w:p>
    <w:p w14:paraId="0F192A13" w14:textId="536FD9FE" w:rsidR="004877F5" w:rsidRDefault="004877F5" w:rsidP="00225C08">
      <w:pPr>
        <w:pStyle w:val="paragraph"/>
        <w:spacing w:before="0" w:beforeAutospacing="0" w:after="0" w:afterAutospacing="0"/>
        <w:textAlignment w:val="baseline"/>
        <w:rPr>
          <w:rStyle w:val="eop"/>
          <w:rFonts w:ascii="Calibri" w:eastAsiaTheme="majorEastAsia" w:hAnsi="Calibri" w:cs="Calibri"/>
          <w:sz w:val="22"/>
          <w:szCs w:val="22"/>
        </w:rPr>
      </w:pPr>
    </w:p>
    <w:p w14:paraId="050ABCDE" w14:textId="07FC5117" w:rsidR="004877F5" w:rsidRDefault="004877F5" w:rsidP="00225C08">
      <w:pPr>
        <w:pStyle w:val="paragraph"/>
        <w:spacing w:before="0" w:beforeAutospacing="0" w:after="0" w:afterAutospacing="0"/>
        <w:textAlignment w:val="baseline"/>
        <w:rPr>
          <w:rStyle w:val="eop"/>
          <w:rFonts w:ascii="Calibri" w:eastAsiaTheme="majorEastAsia" w:hAnsi="Calibri" w:cs="Calibri"/>
          <w:sz w:val="22"/>
          <w:szCs w:val="22"/>
        </w:rPr>
      </w:pPr>
    </w:p>
    <w:p w14:paraId="75BF9AEC" w14:textId="52A73915" w:rsidR="004877F5" w:rsidRDefault="004877F5" w:rsidP="00225C08">
      <w:pPr>
        <w:pStyle w:val="paragraph"/>
        <w:spacing w:before="0" w:beforeAutospacing="0" w:after="0" w:afterAutospacing="0"/>
        <w:textAlignment w:val="baseline"/>
        <w:rPr>
          <w:rStyle w:val="eop"/>
          <w:rFonts w:ascii="Calibri" w:eastAsiaTheme="majorEastAsia" w:hAnsi="Calibri" w:cs="Calibri"/>
          <w:sz w:val="22"/>
          <w:szCs w:val="22"/>
        </w:rPr>
      </w:pPr>
    </w:p>
    <w:p w14:paraId="7445C373" w14:textId="33681767" w:rsidR="004877F5" w:rsidRDefault="004877F5" w:rsidP="00225C08">
      <w:pPr>
        <w:pStyle w:val="paragraph"/>
        <w:spacing w:before="0" w:beforeAutospacing="0" w:after="0" w:afterAutospacing="0"/>
        <w:textAlignment w:val="baseline"/>
        <w:rPr>
          <w:rStyle w:val="eop"/>
          <w:rFonts w:ascii="Calibri" w:eastAsiaTheme="majorEastAsia" w:hAnsi="Calibri" w:cs="Calibri"/>
          <w:sz w:val="22"/>
          <w:szCs w:val="22"/>
        </w:rPr>
      </w:pPr>
    </w:p>
    <w:p w14:paraId="3B569160" w14:textId="0313EA3E" w:rsidR="004877F5" w:rsidRDefault="004877F5" w:rsidP="00225C08">
      <w:pPr>
        <w:pStyle w:val="paragraph"/>
        <w:spacing w:before="0" w:beforeAutospacing="0" w:after="0" w:afterAutospacing="0"/>
        <w:textAlignment w:val="baseline"/>
        <w:rPr>
          <w:rStyle w:val="eop"/>
          <w:rFonts w:ascii="Calibri" w:eastAsiaTheme="majorEastAsia" w:hAnsi="Calibri" w:cs="Calibri"/>
          <w:sz w:val="22"/>
          <w:szCs w:val="22"/>
        </w:rPr>
      </w:pPr>
    </w:p>
    <w:p w14:paraId="2E0E0240" w14:textId="6A790DCB" w:rsidR="004877F5" w:rsidRDefault="004877F5" w:rsidP="00225C08">
      <w:pPr>
        <w:pStyle w:val="paragraph"/>
        <w:spacing w:before="0" w:beforeAutospacing="0" w:after="0" w:afterAutospacing="0"/>
        <w:textAlignment w:val="baseline"/>
        <w:rPr>
          <w:rStyle w:val="eop"/>
          <w:rFonts w:ascii="Calibri" w:eastAsiaTheme="majorEastAsia" w:hAnsi="Calibri" w:cs="Calibri"/>
          <w:sz w:val="22"/>
          <w:szCs w:val="22"/>
        </w:rPr>
      </w:pPr>
    </w:p>
    <w:p w14:paraId="41130C99" w14:textId="12D719FC" w:rsidR="004877F5" w:rsidRDefault="004877F5" w:rsidP="00225C08">
      <w:pPr>
        <w:pStyle w:val="paragraph"/>
        <w:spacing w:before="0" w:beforeAutospacing="0" w:after="0" w:afterAutospacing="0"/>
        <w:textAlignment w:val="baseline"/>
        <w:rPr>
          <w:rStyle w:val="eop"/>
          <w:rFonts w:ascii="Calibri" w:eastAsiaTheme="majorEastAsia" w:hAnsi="Calibri" w:cs="Calibri"/>
          <w:sz w:val="22"/>
          <w:szCs w:val="22"/>
        </w:rPr>
      </w:pPr>
    </w:p>
    <w:p w14:paraId="610C8833" w14:textId="38D1FA73" w:rsidR="004877F5" w:rsidRDefault="004877F5" w:rsidP="00225C08">
      <w:pPr>
        <w:pStyle w:val="paragraph"/>
        <w:spacing w:before="0" w:beforeAutospacing="0" w:after="0" w:afterAutospacing="0"/>
        <w:textAlignment w:val="baseline"/>
        <w:rPr>
          <w:rStyle w:val="eop"/>
          <w:rFonts w:ascii="Calibri" w:eastAsiaTheme="majorEastAsia" w:hAnsi="Calibri" w:cs="Calibri"/>
          <w:sz w:val="22"/>
          <w:szCs w:val="22"/>
        </w:rPr>
      </w:pPr>
    </w:p>
    <w:p w14:paraId="6A81D329" w14:textId="118EAD61" w:rsidR="004877F5" w:rsidRDefault="004877F5" w:rsidP="00225C08">
      <w:pPr>
        <w:pStyle w:val="paragraph"/>
        <w:spacing w:before="0" w:beforeAutospacing="0" w:after="0" w:afterAutospacing="0"/>
        <w:textAlignment w:val="baseline"/>
        <w:rPr>
          <w:rStyle w:val="eop"/>
          <w:rFonts w:ascii="Calibri" w:eastAsiaTheme="majorEastAsia" w:hAnsi="Calibri" w:cs="Calibri"/>
          <w:sz w:val="22"/>
          <w:szCs w:val="22"/>
        </w:rPr>
      </w:pPr>
    </w:p>
    <w:p w14:paraId="299E21C7" w14:textId="3282AA55" w:rsidR="004877F5" w:rsidRDefault="004877F5" w:rsidP="00225C08">
      <w:pPr>
        <w:pStyle w:val="paragraph"/>
        <w:spacing w:before="0" w:beforeAutospacing="0" w:after="0" w:afterAutospacing="0"/>
        <w:textAlignment w:val="baseline"/>
        <w:rPr>
          <w:rStyle w:val="eop"/>
          <w:rFonts w:ascii="Calibri" w:eastAsiaTheme="majorEastAsia" w:hAnsi="Calibri" w:cs="Calibri"/>
          <w:sz w:val="22"/>
          <w:szCs w:val="22"/>
        </w:rPr>
      </w:pPr>
    </w:p>
    <w:p w14:paraId="59CD4CF4" w14:textId="340E10D2" w:rsidR="004877F5" w:rsidRDefault="004877F5" w:rsidP="00225C08">
      <w:pPr>
        <w:pStyle w:val="paragraph"/>
        <w:spacing w:before="0" w:beforeAutospacing="0" w:after="0" w:afterAutospacing="0"/>
        <w:textAlignment w:val="baseline"/>
        <w:rPr>
          <w:rStyle w:val="eop"/>
          <w:rFonts w:ascii="Calibri" w:eastAsiaTheme="majorEastAsia" w:hAnsi="Calibri" w:cs="Calibri"/>
          <w:sz w:val="22"/>
          <w:szCs w:val="22"/>
        </w:rPr>
      </w:pPr>
    </w:p>
    <w:p w14:paraId="1AA81C83" w14:textId="77777777" w:rsidR="004877F5" w:rsidRDefault="004877F5" w:rsidP="00225C08">
      <w:pPr>
        <w:pStyle w:val="paragraph"/>
        <w:spacing w:before="0" w:beforeAutospacing="0" w:after="0" w:afterAutospacing="0"/>
        <w:textAlignment w:val="baseline"/>
        <w:rPr>
          <w:rFonts w:ascii="Segoe UI" w:hAnsi="Segoe UI" w:cs="Segoe UI"/>
          <w:sz w:val="18"/>
          <w:szCs w:val="18"/>
        </w:rPr>
      </w:pPr>
    </w:p>
    <w:p w14:paraId="41A5F571" w14:textId="69317A15" w:rsidR="004877F5" w:rsidRDefault="004877F5" w:rsidP="004877F5">
      <w:pPr>
        <w:pStyle w:val="Heading1"/>
      </w:pPr>
      <w:bookmarkStart w:id="135" w:name="_Toc132979368"/>
      <w:r>
        <w:lastRenderedPageBreak/>
        <w:t>Appendix E: Concept Selection AHP Charts</w:t>
      </w:r>
      <w:bookmarkEnd w:id="135"/>
    </w:p>
    <w:p w14:paraId="2A255DE8" w14:textId="7BEC2BB6" w:rsidR="004877F5" w:rsidRDefault="004877F5" w:rsidP="004877F5">
      <w:r>
        <w:rPr>
          <w:noProof/>
        </w:rPr>
        <w:drawing>
          <wp:inline distT="0" distB="0" distL="0" distR="0" wp14:anchorId="39F194AE" wp14:editId="5B9B9D3E">
            <wp:extent cx="5943600" cy="235331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2353310"/>
                    </a:xfrm>
                    <a:prstGeom prst="rect">
                      <a:avLst/>
                    </a:prstGeom>
                  </pic:spPr>
                </pic:pic>
              </a:graphicData>
            </a:graphic>
          </wp:inline>
        </w:drawing>
      </w:r>
    </w:p>
    <w:p w14:paraId="2E55DD4E" w14:textId="695D2A43" w:rsidR="004877F5" w:rsidRDefault="004877F5" w:rsidP="004877F5">
      <w:r>
        <w:rPr>
          <w:noProof/>
        </w:rPr>
        <w:drawing>
          <wp:inline distT="0" distB="0" distL="0" distR="0" wp14:anchorId="0676BCBB" wp14:editId="01FD3169">
            <wp:extent cx="5943600" cy="2431415"/>
            <wp:effectExtent l="0" t="0" r="0" b="0"/>
            <wp:docPr id="24" name="Picture 24"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 calendar&#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2431415"/>
                    </a:xfrm>
                    <a:prstGeom prst="rect">
                      <a:avLst/>
                    </a:prstGeom>
                  </pic:spPr>
                </pic:pic>
              </a:graphicData>
            </a:graphic>
          </wp:inline>
        </w:drawing>
      </w:r>
    </w:p>
    <w:p w14:paraId="362B311F" w14:textId="49BFE967" w:rsidR="004877F5" w:rsidRDefault="004877F5" w:rsidP="004877F5">
      <w:r>
        <w:rPr>
          <w:noProof/>
        </w:rPr>
        <w:lastRenderedPageBreak/>
        <w:drawing>
          <wp:inline distT="0" distB="0" distL="0" distR="0" wp14:anchorId="0ADF6DDE" wp14:editId="33E74146">
            <wp:extent cx="5943600" cy="2626360"/>
            <wp:effectExtent l="0" t="0" r="0" b="2540"/>
            <wp:docPr id="25" name="Picture 25"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 calendar&#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2626360"/>
                    </a:xfrm>
                    <a:prstGeom prst="rect">
                      <a:avLst/>
                    </a:prstGeom>
                  </pic:spPr>
                </pic:pic>
              </a:graphicData>
            </a:graphic>
          </wp:inline>
        </w:drawing>
      </w:r>
    </w:p>
    <w:p w14:paraId="77454FC5" w14:textId="77777777" w:rsidR="001C102A" w:rsidRDefault="004877F5" w:rsidP="001C102A">
      <w:pPr>
        <w:keepNext/>
      </w:pPr>
      <w:r>
        <w:rPr>
          <w:noProof/>
        </w:rPr>
        <w:drawing>
          <wp:inline distT="0" distB="0" distL="0" distR="0" wp14:anchorId="2B3F43DF" wp14:editId="61479FDA">
            <wp:extent cx="5943600" cy="2621915"/>
            <wp:effectExtent l="0" t="0" r="0" b="0"/>
            <wp:docPr id="26" name="Picture 26"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 calendar&#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2621915"/>
                    </a:xfrm>
                    <a:prstGeom prst="rect">
                      <a:avLst/>
                    </a:prstGeom>
                  </pic:spPr>
                </pic:pic>
              </a:graphicData>
            </a:graphic>
          </wp:inline>
        </w:drawing>
      </w:r>
    </w:p>
    <w:p w14:paraId="6269FF7D" w14:textId="4786E3FB" w:rsidR="004877F5" w:rsidRPr="004877F5" w:rsidRDefault="001C102A" w:rsidP="001C102A">
      <w:pPr>
        <w:pStyle w:val="Caption"/>
      </w:pPr>
      <w:bookmarkStart w:id="136" w:name="_Toc132977398"/>
      <w:r>
        <w:t xml:space="preserve">Figure </w:t>
      </w:r>
      <w:fldSimple w:instr=" SEQ Figure \* ARABIC ">
        <w:r>
          <w:rPr>
            <w:noProof/>
          </w:rPr>
          <w:t>33</w:t>
        </w:r>
      </w:fldSimple>
      <w:r>
        <w:t>: AHP Charts</w:t>
      </w:r>
      <w:bookmarkEnd w:id="136"/>
    </w:p>
    <w:p w14:paraId="577F6BC3" w14:textId="13CC53E0" w:rsidR="00225C08" w:rsidRDefault="00225C08" w:rsidP="00225C08"/>
    <w:p w14:paraId="1736A045" w14:textId="77777777" w:rsidR="006531F2" w:rsidRDefault="004877F5" w:rsidP="006531F2">
      <w:pPr>
        <w:keepNext/>
      </w:pPr>
      <w:r>
        <w:lastRenderedPageBreak/>
        <w:t xml:space="preserve">                                 </w:t>
      </w:r>
      <w:r>
        <w:rPr>
          <w:noProof/>
        </w:rPr>
        <w:drawing>
          <wp:inline distT="0" distB="0" distL="0" distR="0" wp14:anchorId="6FFBA958" wp14:editId="69C27E24">
            <wp:extent cx="3124200" cy="2717800"/>
            <wp:effectExtent l="0" t="0" r="0" b="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3124200" cy="2717800"/>
                    </a:xfrm>
                    <a:prstGeom prst="rect">
                      <a:avLst/>
                    </a:prstGeom>
                  </pic:spPr>
                </pic:pic>
              </a:graphicData>
            </a:graphic>
          </wp:inline>
        </w:drawing>
      </w:r>
    </w:p>
    <w:p w14:paraId="20BA7E83" w14:textId="30F3F150" w:rsidR="004877F5" w:rsidRPr="00225C08" w:rsidRDefault="006531F2" w:rsidP="006531F2">
      <w:pPr>
        <w:pStyle w:val="Caption"/>
      </w:pPr>
      <w:bookmarkStart w:id="137" w:name="_Toc132977399"/>
      <w:r>
        <w:t xml:space="preserve">Figure </w:t>
      </w:r>
      <w:fldSimple w:instr=" SEQ Figure \* ARABIC ">
        <w:r>
          <w:rPr>
            <w:noProof/>
          </w:rPr>
          <w:t>34</w:t>
        </w:r>
      </w:fldSimple>
      <w:r>
        <w:t>: Final rating matrix</w:t>
      </w:r>
      <w:bookmarkEnd w:id="137"/>
    </w:p>
    <w:p w14:paraId="126866DF" w14:textId="77777777" w:rsidR="004662F3" w:rsidRPr="007D3789" w:rsidRDefault="004662F3" w:rsidP="007D3789"/>
    <w:p w14:paraId="69FACD3A" w14:textId="77777777" w:rsidR="003C59BB" w:rsidRDefault="003C59BB">
      <w:pPr>
        <w:spacing w:after="160" w:line="259" w:lineRule="auto"/>
      </w:pPr>
    </w:p>
    <w:p w14:paraId="22410DB3" w14:textId="77777777" w:rsidR="00081F53" w:rsidRDefault="00081F53">
      <w:pPr>
        <w:spacing w:after="160" w:line="259" w:lineRule="auto"/>
      </w:pPr>
    </w:p>
    <w:p w14:paraId="3865B586" w14:textId="77777777" w:rsidR="00081F53" w:rsidRDefault="00081F53">
      <w:pPr>
        <w:spacing w:after="160" w:line="259" w:lineRule="auto"/>
      </w:pPr>
    </w:p>
    <w:p w14:paraId="0787C28C" w14:textId="77777777" w:rsidR="00081F53" w:rsidRDefault="00081F53">
      <w:pPr>
        <w:spacing w:after="160" w:line="259" w:lineRule="auto"/>
      </w:pPr>
    </w:p>
    <w:p w14:paraId="4884696E" w14:textId="77777777" w:rsidR="00081F53" w:rsidRDefault="00081F53">
      <w:pPr>
        <w:spacing w:after="160" w:line="259" w:lineRule="auto"/>
      </w:pPr>
    </w:p>
    <w:p w14:paraId="1C4DF71E" w14:textId="77777777" w:rsidR="00081F53" w:rsidRDefault="00081F53">
      <w:pPr>
        <w:spacing w:after="160" w:line="259" w:lineRule="auto"/>
      </w:pPr>
    </w:p>
    <w:p w14:paraId="034B6676" w14:textId="77777777" w:rsidR="00081F53" w:rsidRDefault="00081F53">
      <w:pPr>
        <w:spacing w:after="160" w:line="259" w:lineRule="auto"/>
      </w:pPr>
    </w:p>
    <w:p w14:paraId="4ADCF90F" w14:textId="77777777" w:rsidR="00081F53" w:rsidRDefault="00081F53">
      <w:pPr>
        <w:spacing w:after="160" w:line="259" w:lineRule="auto"/>
      </w:pPr>
    </w:p>
    <w:p w14:paraId="229EDA7A" w14:textId="77777777" w:rsidR="00081F53" w:rsidRDefault="00081F53">
      <w:pPr>
        <w:spacing w:after="160" w:line="259" w:lineRule="auto"/>
      </w:pPr>
    </w:p>
    <w:p w14:paraId="68310573" w14:textId="77777777" w:rsidR="00081F53" w:rsidRDefault="00081F53">
      <w:pPr>
        <w:spacing w:after="160" w:line="259" w:lineRule="auto"/>
      </w:pPr>
    </w:p>
    <w:p w14:paraId="567E194B" w14:textId="77777777" w:rsidR="00081F53" w:rsidRDefault="00081F53">
      <w:pPr>
        <w:spacing w:after="160" w:line="259" w:lineRule="auto"/>
      </w:pPr>
    </w:p>
    <w:p w14:paraId="1A987574" w14:textId="77777777" w:rsidR="00081F53" w:rsidRDefault="00081F53">
      <w:pPr>
        <w:spacing w:after="160" w:line="259" w:lineRule="auto"/>
      </w:pPr>
    </w:p>
    <w:p w14:paraId="5A3AB41F" w14:textId="7F867042" w:rsidR="004623CB" w:rsidRDefault="004623CB" w:rsidP="003F5339">
      <w:pPr>
        <w:pStyle w:val="Heading1"/>
        <w:ind w:left="2880"/>
        <w:jc w:val="left"/>
      </w:pPr>
      <w:bookmarkStart w:id="138" w:name="_Toc132979369"/>
      <w:r>
        <w:lastRenderedPageBreak/>
        <w:t>Appendix F: Operations Manual</w:t>
      </w:r>
      <w:bookmarkEnd w:id="138"/>
    </w:p>
    <w:p w14:paraId="2A5EE593" w14:textId="474CB581" w:rsidR="008E2CFF" w:rsidRDefault="00241DE2" w:rsidP="00236A15">
      <w:pPr>
        <w:pStyle w:val="Heading2"/>
      </w:pPr>
      <w:bookmarkStart w:id="139" w:name="_Toc128742954"/>
      <w:bookmarkStart w:id="140" w:name="_Toc132979370"/>
      <w:r>
        <w:t>Appendix F.</w:t>
      </w:r>
      <w:r w:rsidR="008E2CFF">
        <w:t>1– Project Overview</w:t>
      </w:r>
      <w:bookmarkEnd w:id="139"/>
      <w:bookmarkEnd w:id="140"/>
    </w:p>
    <w:p w14:paraId="159A0701" w14:textId="4EB0641B" w:rsidR="008E2CFF" w:rsidRDefault="00241DE2" w:rsidP="00AB3532">
      <w:pPr>
        <w:pStyle w:val="Heading3"/>
        <w:rPr>
          <w:rFonts w:eastAsia="Times New Roman"/>
        </w:rPr>
      </w:pPr>
      <w:bookmarkStart w:id="141" w:name="_Toc128733148"/>
      <w:bookmarkStart w:id="142" w:name="_Toc128742955"/>
      <w:bookmarkStart w:id="143" w:name="_Toc132979371"/>
      <w:r>
        <w:t>F.</w:t>
      </w:r>
      <w:r w:rsidR="008E2CFF">
        <w:t>1.1 – Project Description</w:t>
      </w:r>
      <w:bookmarkEnd w:id="141"/>
      <w:bookmarkEnd w:id="142"/>
      <w:bookmarkEnd w:id="143"/>
    </w:p>
    <w:p w14:paraId="510B7998" w14:textId="77777777" w:rsidR="008E2CFF" w:rsidRDefault="008E2CFF" w:rsidP="00281CDB">
      <w:pPr>
        <w:spacing w:line="480" w:lineRule="auto"/>
        <w:ind w:firstLine="720"/>
        <w:jc w:val="both"/>
      </w:pPr>
      <w:r w:rsidRPr="0E53A6C9">
        <w:t>Equipment</w:t>
      </w:r>
      <w:r w:rsidRPr="2B2329FC">
        <w:t xml:space="preserve"> on the Moon struggles with traversing lunar regolith, as the grains </w:t>
      </w:r>
      <w:r w:rsidRPr="0E53A6C9">
        <w:t>are</w:t>
      </w:r>
      <w:r w:rsidRPr="2B2329FC">
        <w:t xml:space="preserve"> very fine. </w:t>
      </w:r>
      <w:r w:rsidRPr="0E53A6C9">
        <w:t xml:space="preserve"> This </w:t>
      </w:r>
      <w:r w:rsidRPr="2B2329FC">
        <w:t>creates difficulty achieving good traction</w:t>
      </w:r>
      <w:r w:rsidRPr="0E53A6C9">
        <w:t xml:space="preserve"> and affects hardware.</w:t>
      </w:r>
      <w:r w:rsidRPr="2B2329FC">
        <w:t xml:space="preserve"> Our team has partnered with NASA-MSFC to design and develop an alternative form of movement to traverse the lunar surface that maximizes traction and minimizes regolith displacement. This will be accomplished by designing a foot-attachment, nicknamed </w:t>
      </w:r>
      <w:r w:rsidRPr="0E53A6C9">
        <w:t>Achilles</w:t>
      </w:r>
      <w:r w:rsidRPr="2B2329FC">
        <w:t xml:space="preserve">, which can be attached to quadrupedal </w:t>
      </w:r>
      <w:r w:rsidRPr="0E53A6C9">
        <w:t>robots.</w:t>
      </w:r>
      <w:r w:rsidRPr="2B2329FC">
        <w:t xml:space="preserve"> We have designed a prototype for testing to validate design choices, and to be recommended for use by NASA-MSFC and other space agencies.</w:t>
      </w:r>
    </w:p>
    <w:p w14:paraId="404499F4" w14:textId="77777777" w:rsidR="008E2CFF" w:rsidRDefault="008E2CFF" w:rsidP="008E2CFF">
      <w:pPr>
        <w:ind w:firstLine="720"/>
        <w:jc w:val="both"/>
      </w:pPr>
    </w:p>
    <w:p w14:paraId="6C4B0EE3" w14:textId="77777777" w:rsidR="001C102A" w:rsidRDefault="32F17AE9" w:rsidP="001C102A">
      <w:pPr>
        <w:keepNext/>
        <w:ind w:firstLine="720"/>
        <w:jc w:val="center"/>
      </w:pPr>
      <w:r>
        <w:rPr>
          <w:noProof/>
        </w:rPr>
        <w:drawing>
          <wp:inline distT="0" distB="0" distL="0" distR="0" wp14:anchorId="161278B1" wp14:editId="19F5AAA4">
            <wp:extent cx="2573468" cy="2862470"/>
            <wp:effectExtent l="0" t="0" r="0" b="0"/>
            <wp:docPr id="1828133770" name="Picture 1828133770" descr="A picture containing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133770"/>
                    <pic:cNvPicPr/>
                  </pic:nvPicPr>
                  <pic:blipFill>
                    <a:blip r:embed="rId64" cstate="print">
                      <a:extLst>
                        <a:ext uri="{28A0092B-C50C-407E-A947-70E740481C1C}">
                          <a14:useLocalDpi xmlns:a14="http://schemas.microsoft.com/office/drawing/2010/main" val="0"/>
                        </a:ext>
                      </a:extLst>
                    </a:blip>
                    <a:srcRect l="15932" r="35932"/>
                    <a:stretch>
                      <a:fillRect/>
                    </a:stretch>
                  </pic:blipFill>
                  <pic:spPr>
                    <a:xfrm>
                      <a:off x="0" y="0"/>
                      <a:ext cx="2573468" cy="2862470"/>
                    </a:xfrm>
                    <a:prstGeom prst="rect">
                      <a:avLst/>
                    </a:prstGeom>
                  </pic:spPr>
                </pic:pic>
              </a:graphicData>
            </a:graphic>
          </wp:inline>
        </w:drawing>
      </w:r>
    </w:p>
    <w:p w14:paraId="22D30866" w14:textId="7A87A685" w:rsidR="008E2CFF" w:rsidRDefault="001C102A" w:rsidP="001C102A">
      <w:pPr>
        <w:pStyle w:val="Caption"/>
      </w:pPr>
      <w:r>
        <w:t xml:space="preserve">         </w:t>
      </w:r>
      <w:bookmarkStart w:id="144" w:name="_Toc132977400"/>
      <w:r>
        <w:t xml:space="preserve">Figure </w:t>
      </w:r>
      <w:fldSimple w:instr=" SEQ Figure \* ARABIC ">
        <w:r w:rsidR="00226D77">
          <w:rPr>
            <w:noProof/>
          </w:rPr>
          <w:t>35</w:t>
        </w:r>
      </w:fldSimple>
      <w:r>
        <w:t xml:space="preserve">: </w:t>
      </w:r>
      <w:r w:rsidRPr="00AE7DA8">
        <w:t>Proposed Design</w:t>
      </w:r>
      <w:bookmarkEnd w:id="144"/>
    </w:p>
    <w:p w14:paraId="3A9D2C70" w14:textId="77777777" w:rsidR="008E2CFF" w:rsidRDefault="008E2CFF" w:rsidP="008E2CFF">
      <w:pPr>
        <w:ind w:firstLine="720"/>
        <w:jc w:val="center"/>
      </w:pPr>
    </w:p>
    <w:p w14:paraId="340405D2" w14:textId="5FFD5046" w:rsidR="0022703D" w:rsidRDefault="0022703D" w:rsidP="00AB3532">
      <w:pPr>
        <w:pStyle w:val="Heading3"/>
        <w:rPr>
          <w:rFonts w:eastAsia="Times New Roman"/>
        </w:rPr>
      </w:pPr>
      <w:bookmarkStart w:id="145" w:name="_Toc132979372"/>
      <w:r>
        <w:lastRenderedPageBreak/>
        <w:t>F.1.2 – Project Overview</w:t>
      </w:r>
      <w:bookmarkEnd w:id="145"/>
    </w:p>
    <w:p w14:paraId="3D057C07" w14:textId="77777777" w:rsidR="008E2CFF" w:rsidRDefault="008E2CFF" w:rsidP="00281CDB">
      <w:pPr>
        <w:spacing w:line="480" w:lineRule="auto"/>
        <w:ind w:firstLine="720"/>
        <w:jc w:val="both"/>
      </w:pPr>
      <w:r w:rsidRPr="51EFE010">
        <w:t>The objective of this project is to design a novel form of movement to traverse the lunar surface.</w:t>
      </w:r>
    </w:p>
    <w:p w14:paraId="0B122931" w14:textId="13FD7FEC" w:rsidR="0022703D" w:rsidRDefault="0022703D" w:rsidP="00AB3532">
      <w:pPr>
        <w:pStyle w:val="Heading3"/>
        <w:rPr>
          <w:rFonts w:eastAsia="Times New Roman"/>
        </w:rPr>
      </w:pPr>
      <w:bookmarkStart w:id="146" w:name="_Toc132979373"/>
      <w:r>
        <w:t>F.1.3 – Key Goals</w:t>
      </w:r>
      <w:bookmarkEnd w:id="146"/>
    </w:p>
    <w:p w14:paraId="778E3DA2" w14:textId="77777777" w:rsidR="008E2CFF" w:rsidRDefault="008E2CFF" w:rsidP="00281CDB">
      <w:pPr>
        <w:spacing w:line="480" w:lineRule="auto"/>
        <w:ind w:firstLine="720"/>
        <w:jc w:val="both"/>
      </w:pPr>
      <w:r w:rsidRPr="2B2329FC">
        <w:t>The key goals of the project are for the system to be lightweight, regolith resistant, and to increase mobility for quadrupedal systems.</w:t>
      </w:r>
    </w:p>
    <w:p w14:paraId="26DF7959" w14:textId="77777777" w:rsidR="008E2CFF" w:rsidRDefault="008E2CFF" w:rsidP="00281CDB">
      <w:pPr>
        <w:spacing w:line="480" w:lineRule="auto"/>
        <w:ind w:firstLine="720"/>
        <w:jc w:val="both"/>
      </w:pPr>
      <w:r w:rsidRPr="0E53A6C9">
        <w:t>The</w:t>
      </w:r>
      <w:r w:rsidRPr="2B2329FC">
        <w:t xml:space="preserve"> reason for choosing to be lightweight is because of two main reasons. First, it was determined that with a lighter foot, the system displaces less regolith due to reduced </w:t>
      </w:r>
      <w:r w:rsidRPr="0E53A6C9">
        <w:t>pressure</w:t>
      </w:r>
      <w:r w:rsidRPr="2B2329FC">
        <w:t xml:space="preserve"> on the surface, which minimizes possible damage to the system. Second, delivery costs of equipment to the moon are extremely expensive</w:t>
      </w:r>
      <w:r w:rsidRPr="0E53A6C9">
        <w:t>. Each</w:t>
      </w:r>
      <w:r w:rsidRPr="2B2329FC">
        <w:t xml:space="preserve"> additional pound represents about one million dollars, so the lighter the design, the less expensive it is to send to the Moon. </w:t>
      </w:r>
    </w:p>
    <w:p w14:paraId="663F0ACB" w14:textId="77777777" w:rsidR="008E2CFF" w:rsidRDefault="008E2CFF" w:rsidP="00281CDB">
      <w:pPr>
        <w:spacing w:line="480" w:lineRule="auto"/>
        <w:ind w:firstLine="720"/>
        <w:jc w:val="both"/>
      </w:pPr>
      <w:r w:rsidRPr="2B2329FC">
        <w:t xml:space="preserve">To achieve </w:t>
      </w:r>
      <w:r w:rsidRPr="57A7CFF8">
        <w:t xml:space="preserve">successful mobility, this design will be integrated with ET-Quad, a quadrupedal robot developed by our academic advisor. </w:t>
      </w:r>
      <w:r w:rsidRPr="0E53A6C9">
        <w:t>Mobility</w:t>
      </w:r>
      <w:r w:rsidRPr="2B2329FC">
        <w:t xml:space="preserve"> will be measured by the </w:t>
      </w:r>
      <w:r w:rsidRPr="0E53A6C9">
        <w:t xml:space="preserve">traction forces induced and </w:t>
      </w:r>
      <w:r w:rsidRPr="57A7CFF8">
        <w:t xml:space="preserve">the </w:t>
      </w:r>
      <w:r w:rsidRPr="0E53A6C9">
        <w:t>efficiency after integration.</w:t>
      </w:r>
      <w:r w:rsidRPr="2B2329FC">
        <w:t xml:space="preserve"> Some portions of the Moon present large areas of deep regolith or steep slopes. A design with poor traction is likely to get stuck and become immobile. </w:t>
      </w:r>
      <w:r w:rsidRPr="0E53A6C9">
        <w:t>It</w:t>
      </w:r>
      <w:r w:rsidRPr="2B2329FC">
        <w:t xml:space="preserve"> is important to include traction features on the foot-attachment to ensure good mobility</w:t>
      </w:r>
      <w:r w:rsidRPr="0E53A6C9">
        <w:t xml:space="preserve"> and a </w:t>
      </w:r>
      <w:r w:rsidRPr="2B2329FC">
        <w:t>high amount of grip</w:t>
      </w:r>
      <w:r w:rsidRPr="0E53A6C9">
        <w:t xml:space="preserve"> to reduce slip</w:t>
      </w:r>
      <w:r w:rsidRPr="2B2329FC">
        <w:t xml:space="preserve">. </w:t>
      </w:r>
    </w:p>
    <w:p w14:paraId="1B8E082E" w14:textId="77777777" w:rsidR="008E2CFF" w:rsidRDefault="008E2CFF" w:rsidP="00281CDB">
      <w:pPr>
        <w:spacing w:line="480" w:lineRule="auto"/>
        <w:ind w:firstLine="720"/>
        <w:jc w:val="both"/>
      </w:pPr>
      <w:r w:rsidRPr="0E53A6C9">
        <w:t>Regolith resistance</w:t>
      </w:r>
      <w:r w:rsidRPr="49B55FB4">
        <w:t xml:space="preserve"> is </w:t>
      </w:r>
      <w:r w:rsidRPr="0E53A6C9">
        <w:t xml:space="preserve">important </w:t>
      </w:r>
      <w:r w:rsidRPr="49B55FB4">
        <w:t xml:space="preserve">for the </w:t>
      </w:r>
      <w:r w:rsidRPr="0E53A6C9">
        <w:t>success of any system traveling</w:t>
      </w:r>
      <w:r w:rsidRPr="49B55FB4">
        <w:t xml:space="preserve"> to </w:t>
      </w:r>
      <w:r w:rsidRPr="0E53A6C9">
        <w:t>the Moon.</w:t>
      </w:r>
      <w:r w:rsidRPr="49B55FB4">
        <w:t xml:space="preserve"> Regolith is formed by </w:t>
      </w:r>
      <w:r w:rsidRPr="0E53A6C9">
        <w:t>meteorites, which causes</w:t>
      </w:r>
      <w:r w:rsidRPr="49B55FB4">
        <w:t xml:space="preserve"> its composition </w:t>
      </w:r>
      <w:r w:rsidRPr="0E53A6C9">
        <w:t>to be</w:t>
      </w:r>
      <w:r w:rsidRPr="49B55FB4">
        <w:t xml:space="preserve"> fine and sharp</w:t>
      </w:r>
      <w:r w:rsidRPr="5808E239">
        <w:t>.</w:t>
      </w:r>
      <w:r w:rsidRPr="49B55FB4">
        <w:t xml:space="preserve"> Even with minimizing the displacement to protect the rover, the foot-attachment will be in contact with regolith throughout the duration of its use. That makes it </w:t>
      </w:r>
      <w:r w:rsidRPr="5808E239">
        <w:t>imperative</w:t>
      </w:r>
      <w:r w:rsidRPr="49B55FB4">
        <w:t xml:space="preserve"> to have </w:t>
      </w:r>
      <w:r w:rsidRPr="5808E239">
        <w:t>a</w:t>
      </w:r>
      <w:r w:rsidRPr="49B55FB4">
        <w:t xml:space="preserve"> design </w:t>
      </w:r>
      <w:r w:rsidRPr="5808E239">
        <w:t>that</w:t>
      </w:r>
      <w:r w:rsidRPr="50028177">
        <w:t xml:space="preserve"> can limit the negative effects </w:t>
      </w:r>
      <w:r w:rsidRPr="5808E239">
        <w:t xml:space="preserve">of </w:t>
      </w:r>
      <w:r w:rsidRPr="50028177">
        <w:t>regolith</w:t>
      </w:r>
      <w:r w:rsidRPr="49B55FB4">
        <w:t>.</w:t>
      </w:r>
    </w:p>
    <w:p w14:paraId="40F578A0" w14:textId="7F214930" w:rsidR="00C12B50" w:rsidRDefault="00C12B50" w:rsidP="00AB3532">
      <w:pPr>
        <w:pStyle w:val="Heading3"/>
        <w:rPr>
          <w:rFonts w:eastAsia="Times New Roman"/>
        </w:rPr>
      </w:pPr>
      <w:bookmarkStart w:id="147" w:name="_Toc132979374"/>
      <w:r>
        <w:lastRenderedPageBreak/>
        <w:t>F.1.4 – Assumptions</w:t>
      </w:r>
      <w:bookmarkEnd w:id="147"/>
    </w:p>
    <w:p w14:paraId="54C90E16" w14:textId="77777777" w:rsidR="008E2CFF" w:rsidRPr="00F730CD" w:rsidRDefault="008E2CFF" w:rsidP="00281CDB">
      <w:pPr>
        <w:spacing w:line="480" w:lineRule="auto"/>
        <w:ind w:firstLine="720"/>
        <w:jc w:val="both"/>
      </w:pPr>
      <w:r w:rsidRPr="49B55FB4">
        <w:t xml:space="preserve">Some assumptions were made to narrow the scope of the project. It is assumed that the testing of the design will be conducted under Earth conditions. Since the Moon is surrounded by vacuum, </w:t>
      </w:r>
      <w:r w:rsidRPr="49B55FB4">
        <w:rPr>
          <w:color w:val="000000" w:themeColor="text1"/>
        </w:rPr>
        <w:t xml:space="preserve">it is </w:t>
      </w:r>
      <w:r w:rsidRPr="5808E239">
        <w:rPr>
          <w:color w:val="000000" w:themeColor="text1"/>
        </w:rPr>
        <w:t>nearly</w:t>
      </w:r>
      <w:r w:rsidRPr="49B55FB4">
        <w:rPr>
          <w:color w:val="000000" w:themeColor="text1"/>
        </w:rPr>
        <w:t xml:space="preserve"> impossible to simulate </w:t>
      </w:r>
      <w:r w:rsidRPr="0E53A6C9">
        <w:rPr>
          <w:color w:val="000000" w:themeColor="text1"/>
        </w:rPr>
        <w:t>lunar</w:t>
      </w:r>
      <w:r w:rsidRPr="49B55FB4">
        <w:rPr>
          <w:color w:val="000000" w:themeColor="text1"/>
        </w:rPr>
        <w:t xml:space="preserve"> conditions on Earth. </w:t>
      </w:r>
      <w:r w:rsidRPr="49B55FB4">
        <w:t xml:space="preserve">It is also assumed that </w:t>
      </w:r>
      <w:r w:rsidRPr="0E53A6C9">
        <w:t>Achilles</w:t>
      </w:r>
      <w:r w:rsidRPr="49B55FB4">
        <w:t xml:space="preserve"> </w:t>
      </w:r>
      <w:r w:rsidRPr="49B55FB4">
        <w:rPr>
          <w:color w:val="000000" w:themeColor="text1"/>
        </w:rPr>
        <w:t xml:space="preserve">will not be expected to maneuver anything steeper than a 30° incline. Additionally, thermal management will not be </w:t>
      </w:r>
      <w:r w:rsidRPr="49B55FB4">
        <w:t xml:space="preserve">a concern for this project design. Lastly, it is assumed that the design will be attached to a functioning quadrupedal rover capable of </w:t>
      </w:r>
      <w:r w:rsidRPr="0E53A6C9">
        <w:t>locomotion across uneven terrain.</w:t>
      </w:r>
    </w:p>
    <w:p w14:paraId="402E39BC" w14:textId="77777777" w:rsidR="008E2CFF" w:rsidRDefault="008E2CFF" w:rsidP="00281CDB">
      <w:pPr>
        <w:spacing w:line="480" w:lineRule="auto"/>
        <w:ind w:firstLine="720"/>
        <w:jc w:val="both"/>
      </w:pPr>
    </w:p>
    <w:p w14:paraId="4869AFAC" w14:textId="114C89CF" w:rsidR="008E2CFF" w:rsidRDefault="006A21CF" w:rsidP="00C12B50">
      <w:pPr>
        <w:pStyle w:val="Heading2"/>
      </w:pPr>
      <w:bookmarkStart w:id="148" w:name="_Toc128733152"/>
      <w:bookmarkStart w:id="149" w:name="_Toc128742959"/>
      <w:bookmarkStart w:id="150" w:name="_Toc132979375"/>
      <w:r>
        <w:t>Appendix F.</w:t>
      </w:r>
      <w:r w:rsidR="008E2CFF">
        <w:t>2 – Regolith Simulant</w:t>
      </w:r>
      <w:bookmarkEnd w:id="148"/>
      <w:bookmarkEnd w:id="149"/>
      <w:bookmarkEnd w:id="150"/>
    </w:p>
    <w:p w14:paraId="1985332D" w14:textId="004FE747" w:rsidR="008E2CFF" w:rsidRPr="008079C5" w:rsidRDefault="008E2CFF" w:rsidP="00281CDB">
      <w:pPr>
        <w:spacing w:line="480" w:lineRule="auto"/>
        <w:ind w:firstLine="720"/>
        <w:jc w:val="both"/>
      </w:pPr>
      <w:r w:rsidRPr="008079C5">
        <w:t xml:space="preserve">This project focuses on minimizing lunar regolith displacement and disturbance. It is important to have an accurate simulant of testing. </w:t>
      </w:r>
      <w:bookmarkStart w:id="151" w:name="_Int_6OxL9gy1"/>
      <w:r w:rsidRPr="008079C5">
        <w:t>Lunar</w:t>
      </w:r>
      <w:bookmarkEnd w:id="151"/>
      <w:r w:rsidRPr="008079C5">
        <w:t xml:space="preserve"> regolith contains particles that are smaller than 10 </w:t>
      </w:r>
      <m:oMath>
        <m:r>
          <w:rPr>
            <w:rFonts w:ascii="Cambria Math" w:hAnsi="Cambria Math"/>
          </w:rPr>
          <m:t>μm </m:t>
        </m:r>
      </m:oMath>
      <w:r w:rsidRPr="008079C5">
        <w:t>in diameter up to a size that resembles boulders. Regolith is also known to be very sharp and jagged. If it is not possible to acquire actual lunar regolith simulant, a variation can be made with simple house-hold items. Reg</w:t>
      </w:r>
      <w:r w:rsidRPr="6EF3002D">
        <w:t xml:space="preserve">olith Simulant 518 was made from baby powder, sand, and coffee grounds. The mixture consists of 55% sand, </w:t>
      </w:r>
      <w:r w:rsidRPr="0F686C96">
        <w:t>10%</w:t>
      </w:r>
      <w:r w:rsidRPr="0EB9D363">
        <w:t xml:space="preserve"> coffee grounds, and </w:t>
      </w:r>
      <w:r w:rsidRPr="35BD0681">
        <w:t xml:space="preserve">35% baby powder. It is important to ensure that the sand is dry and does not hold any extra moisture. To ensure this, the sand should be baked at 450°F for 10 minutes, or until completely dry. </w:t>
      </w:r>
      <w:r w:rsidR="006531F2">
        <w:t>Figure 36 shows a photo of this simulant.</w:t>
      </w:r>
    </w:p>
    <w:p w14:paraId="461699A9" w14:textId="77777777" w:rsidR="006531F2" w:rsidRDefault="5BA748E5" w:rsidP="006531F2">
      <w:pPr>
        <w:keepNext/>
        <w:spacing w:line="480" w:lineRule="auto"/>
        <w:jc w:val="center"/>
      </w:pPr>
      <w:r>
        <w:rPr>
          <w:noProof/>
        </w:rPr>
        <w:lastRenderedPageBreak/>
        <w:drawing>
          <wp:inline distT="0" distB="0" distL="0" distR="0" wp14:anchorId="4E092226" wp14:editId="635EEB8B">
            <wp:extent cx="2904625" cy="2033237"/>
            <wp:effectExtent l="0" t="0" r="0" b="5715"/>
            <wp:docPr id="330984330" name="Picture 330984330" descr="A pile of white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84330"/>
                    <pic:cNvPicPr/>
                  </pic:nvPicPr>
                  <pic:blipFill>
                    <a:blip r:embed="rId65">
                      <a:extLst>
                        <a:ext uri="{28A0092B-C50C-407E-A947-70E740481C1C}">
                          <a14:useLocalDpi xmlns:a14="http://schemas.microsoft.com/office/drawing/2010/main" val="0"/>
                        </a:ext>
                      </a:extLst>
                    </a:blip>
                    <a:stretch>
                      <a:fillRect/>
                    </a:stretch>
                  </pic:blipFill>
                  <pic:spPr>
                    <a:xfrm>
                      <a:off x="0" y="0"/>
                      <a:ext cx="2904625" cy="2033237"/>
                    </a:xfrm>
                    <a:prstGeom prst="rect">
                      <a:avLst/>
                    </a:prstGeom>
                  </pic:spPr>
                </pic:pic>
              </a:graphicData>
            </a:graphic>
          </wp:inline>
        </w:drawing>
      </w:r>
    </w:p>
    <w:p w14:paraId="26090916" w14:textId="4534A561" w:rsidR="008E2CFF" w:rsidRPr="008079C5" w:rsidRDefault="006531F2" w:rsidP="006531F2">
      <w:pPr>
        <w:pStyle w:val="Caption"/>
      </w:pPr>
      <w:bookmarkStart w:id="152" w:name="_Toc132977401"/>
      <w:r>
        <w:t xml:space="preserve">Figure </w:t>
      </w:r>
      <w:fldSimple w:instr=" SEQ Figure \* ARABIC ">
        <w:r>
          <w:rPr>
            <w:noProof/>
          </w:rPr>
          <w:t>36</w:t>
        </w:r>
      </w:fldSimple>
      <w:r>
        <w:t xml:space="preserve">: </w:t>
      </w:r>
      <w:r w:rsidRPr="00EC5405">
        <w:t>Regolith Simulant 518</w:t>
      </w:r>
      <w:bookmarkEnd w:id="152"/>
    </w:p>
    <w:p w14:paraId="268CBE5D" w14:textId="7CDA7EA2" w:rsidR="006F491B" w:rsidRDefault="006F491B" w:rsidP="006F491B">
      <w:pPr>
        <w:pStyle w:val="Heading2"/>
      </w:pPr>
      <w:bookmarkStart w:id="153" w:name="_Toc128733153"/>
      <w:bookmarkStart w:id="154" w:name="_Toc132979376"/>
      <w:r>
        <w:t>Appendix F.3 – Penetration Depth and Plume Profile Detection</w:t>
      </w:r>
      <w:bookmarkEnd w:id="154"/>
    </w:p>
    <w:p w14:paraId="5C57EBB8" w14:textId="0B5CD9BE" w:rsidR="008E2CFF" w:rsidRPr="00D87EE2" w:rsidRDefault="0028565A" w:rsidP="00AB3532">
      <w:pPr>
        <w:pStyle w:val="Heading3"/>
      </w:pPr>
      <w:bookmarkStart w:id="155" w:name="_Toc128733154"/>
      <w:bookmarkStart w:id="156" w:name="_Toc128742961"/>
      <w:bookmarkStart w:id="157" w:name="_Toc132979377"/>
      <w:bookmarkEnd w:id="153"/>
      <w:r>
        <w:t>F.</w:t>
      </w:r>
      <w:r w:rsidR="008E2CFF">
        <w:t>3.1 – Overview</w:t>
      </w:r>
      <w:bookmarkEnd w:id="155"/>
      <w:bookmarkEnd w:id="156"/>
      <w:bookmarkEnd w:id="157"/>
    </w:p>
    <w:p w14:paraId="33FAE708" w14:textId="77777777" w:rsidR="008E2CFF" w:rsidRPr="006400EB" w:rsidRDefault="008E2CFF" w:rsidP="00281CDB">
      <w:pPr>
        <w:spacing w:line="480" w:lineRule="auto"/>
        <w:jc w:val="both"/>
      </w:pPr>
      <w:r w:rsidRPr="006400EB">
        <w:rPr>
          <w:b/>
          <w:bCs/>
        </w:rPr>
        <w:tab/>
      </w:r>
      <w:r w:rsidRPr="006400EB">
        <w:t xml:space="preserve">This section shows detailed procedures on how to reproduce a drop test to determine penetration depth and plume profile from regolith simulant for various lattice designs. The goal of this experiment is to optimize structural features, minimize regolith plume disturbance, and sinking upon contact of the feet with a granular medium. </w:t>
      </w:r>
      <w:r>
        <w:t xml:space="preserve">A foot platform with different reductions in area will be used to test such parameters. </w:t>
      </w:r>
      <w:r w:rsidRPr="006400EB">
        <w:t xml:space="preserve">At the end of this document, the reader shall be able to select a final design and integrate it with ET-Quad. The two experiments are performed in a controlled environment called Regolith Displacement Test Assembly (RDTA). The first part of this section explains how to reproduce </w:t>
      </w:r>
      <w:r w:rsidRPr="49B55FB4">
        <w:t>and assemble the testing rig</w:t>
      </w:r>
      <w:r w:rsidRPr="0C6319BB">
        <w:t>.</w:t>
      </w:r>
      <w:r w:rsidRPr="006400EB">
        <w:t xml:space="preserve"> It also presents the required tools for the experiment and how to set up the data acquisition components to measure the penetration depth and the plume profile.</w:t>
      </w:r>
    </w:p>
    <w:p w14:paraId="060A4695" w14:textId="0E87680A" w:rsidR="0028565A" w:rsidRPr="00F65AFD" w:rsidRDefault="008E2CFF" w:rsidP="00281CDB">
      <w:pPr>
        <w:spacing w:line="480" w:lineRule="auto"/>
        <w:jc w:val="both"/>
      </w:pPr>
      <w:r w:rsidRPr="006400EB">
        <w:tab/>
        <w:t xml:space="preserve">The experiment consists of introducing a regolith simulant in the RDTA and then performing various drop tests with different lattice structures to measure the penetration depth and the plume profile generated. The frame of the video with the highest disturbance of regolith is </w:t>
      </w:r>
      <w:r w:rsidRPr="006400EB">
        <w:lastRenderedPageBreak/>
        <w:t xml:space="preserve">converted as a binary image to determine the fraction of regolith plume present in a region of interest (ROI), which is defined by Team 518. A MATLAB program capable of these calculations and will be explained in more detail in </w:t>
      </w:r>
      <w:r>
        <w:t>this document. Finally, the numerical values are expected to be analyzed carefully to then start an optimization process with a selected lattice design. (</w:t>
      </w:r>
      <w:r w:rsidRPr="00E9281C">
        <w:t>N</w:t>
      </w:r>
      <w:r>
        <w:t>ote</w:t>
      </w:r>
      <w:r w:rsidRPr="00E9281C">
        <w:t>:</w:t>
      </w:r>
      <w:r w:rsidRPr="00AA6363">
        <w:t xml:space="preserve"> </w:t>
      </w:r>
      <w:r>
        <w:t>At least two members must be present during the experiments).</w:t>
      </w:r>
    </w:p>
    <w:p w14:paraId="6B14A65E" w14:textId="55B50E09" w:rsidR="008E2CFF" w:rsidRPr="0079633D" w:rsidRDefault="0028565A" w:rsidP="00AB3532">
      <w:pPr>
        <w:pStyle w:val="Heading3"/>
      </w:pPr>
      <w:bookmarkStart w:id="158" w:name="_Toc132979378"/>
      <w:r>
        <w:t>F.</w:t>
      </w:r>
      <w:r w:rsidR="008E2CFF">
        <w:t>3.2 – Prerequisites</w:t>
      </w:r>
      <w:bookmarkEnd w:id="158"/>
    </w:p>
    <w:p w14:paraId="123F4808" w14:textId="77777777" w:rsidR="008E2CFF" w:rsidRPr="006400EB" w:rsidRDefault="008E2CFF" w:rsidP="00281CDB">
      <w:pPr>
        <w:spacing w:line="480" w:lineRule="auto"/>
        <w:ind w:firstLine="720"/>
        <w:jc w:val="both"/>
      </w:pPr>
      <w:r w:rsidRPr="0F7271A8">
        <w:t xml:space="preserve">To create the Regolith Displacement Test Assembly (RDTA), computer-aided design software is required (e.g., CREO Parametric, AutoCAD, SolidWorks, CATIA V5). </w:t>
      </w:r>
      <w:commentRangeStart w:id="159"/>
      <w:commentRangeStart w:id="160"/>
      <w:commentRangeStart w:id="161"/>
      <w:commentRangeStart w:id="162"/>
      <w:commentRangeStart w:id="163"/>
      <w:commentRangeStart w:id="164"/>
      <w:commentRangeStart w:id="165"/>
      <w:commentRangeStart w:id="166"/>
      <w:r w:rsidRPr="0F7271A8">
        <w:t>The following are some basic and minimum computer configurations that would provide sufficient performance</w:t>
      </w:r>
      <w:commentRangeEnd w:id="159"/>
      <w:r>
        <w:rPr>
          <w:rStyle w:val="CommentReference"/>
        </w:rPr>
        <w:commentReference w:id="159"/>
      </w:r>
      <w:commentRangeEnd w:id="160"/>
      <w:r>
        <w:rPr>
          <w:rStyle w:val="CommentReference"/>
        </w:rPr>
        <w:commentReference w:id="160"/>
      </w:r>
      <w:commentRangeEnd w:id="161"/>
      <w:r>
        <w:rPr>
          <w:rStyle w:val="CommentReference"/>
        </w:rPr>
        <w:commentReference w:id="161"/>
      </w:r>
      <w:commentRangeEnd w:id="162"/>
      <w:r>
        <w:rPr>
          <w:rStyle w:val="CommentReference"/>
        </w:rPr>
        <w:commentReference w:id="162"/>
      </w:r>
      <w:commentRangeEnd w:id="163"/>
      <w:r>
        <w:rPr>
          <w:rStyle w:val="CommentReference"/>
        </w:rPr>
        <w:commentReference w:id="163"/>
      </w:r>
      <w:commentRangeEnd w:id="164"/>
      <w:r>
        <w:rPr>
          <w:rStyle w:val="CommentReference"/>
        </w:rPr>
        <w:commentReference w:id="164"/>
      </w:r>
      <w:commentRangeEnd w:id="165"/>
      <w:r>
        <w:rPr>
          <w:rStyle w:val="CommentReference"/>
        </w:rPr>
        <w:commentReference w:id="165"/>
      </w:r>
      <w:commentRangeEnd w:id="166"/>
      <w:r>
        <w:rPr>
          <w:rStyle w:val="CommentReference"/>
        </w:rPr>
        <w:commentReference w:id="166"/>
      </w:r>
      <w:r w:rsidRPr="0F7271A8">
        <w:t xml:space="preserve"> for creating the parts of the test-rig and would also be sufficient to handle the post-experimental data collection, which requires Photoshop (or similar) and MATLAB.</w:t>
      </w:r>
    </w:p>
    <w:p w14:paraId="20BB1354" w14:textId="77777777" w:rsidR="008E2CFF" w:rsidRPr="006400EB" w:rsidRDefault="008E2CFF" w:rsidP="00281CDB">
      <w:pPr>
        <w:pStyle w:val="ListParagraph"/>
        <w:numPr>
          <w:ilvl w:val="0"/>
          <w:numId w:val="105"/>
        </w:numPr>
        <w:spacing w:after="160"/>
        <w:rPr>
          <w:rFonts w:cs="Times New Roman"/>
          <w:szCs w:val="24"/>
        </w:rPr>
      </w:pPr>
      <w:r w:rsidRPr="006400EB">
        <w:rPr>
          <w:rFonts w:cs="Times New Roman"/>
          <w:szCs w:val="24"/>
        </w:rPr>
        <w:t>CPU Basic: 2.5 GHz – 2.9 GHz processor</w:t>
      </w:r>
    </w:p>
    <w:p w14:paraId="43E14EBD" w14:textId="77777777" w:rsidR="008E2CFF" w:rsidRPr="006400EB" w:rsidRDefault="008E2CFF" w:rsidP="00281CDB">
      <w:pPr>
        <w:pStyle w:val="ListParagraph"/>
        <w:numPr>
          <w:ilvl w:val="0"/>
          <w:numId w:val="105"/>
        </w:numPr>
        <w:spacing w:after="160"/>
        <w:rPr>
          <w:rFonts w:cs="Times New Roman"/>
          <w:szCs w:val="24"/>
        </w:rPr>
      </w:pPr>
      <w:r w:rsidRPr="006400EB">
        <w:rPr>
          <w:rFonts w:cs="Times New Roman"/>
          <w:szCs w:val="24"/>
        </w:rPr>
        <w:t>RAM Basic: 8 GB RAM</w:t>
      </w:r>
    </w:p>
    <w:p w14:paraId="35967E9B" w14:textId="77777777" w:rsidR="008E2CFF" w:rsidRPr="006400EB" w:rsidRDefault="008E2CFF" w:rsidP="00281CDB">
      <w:pPr>
        <w:pStyle w:val="ListParagraph"/>
        <w:numPr>
          <w:ilvl w:val="0"/>
          <w:numId w:val="105"/>
        </w:numPr>
        <w:spacing w:after="160"/>
        <w:rPr>
          <w:rFonts w:cs="Times New Roman"/>
          <w:szCs w:val="24"/>
        </w:rPr>
      </w:pPr>
      <w:r w:rsidRPr="006400EB">
        <w:rPr>
          <w:rFonts w:cs="Times New Roman"/>
          <w:szCs w:val="24"/>
        </w:rPr>
        <w:t>Conventional Display: Full HD display (1920 x 1080)</w:t>
      </w:r>
    </w:p>
    <w:p w14:paraId="6983C0E5" w14:textId="77777777" w:rsidR="008E2CFF" w:rsidRPr="00AA4B8B" w:rsidRDefault="008E2CFF" w:rsidP="00281CDB">
      <w:pPr>
        <w:pStyle w:val="ListParagraph"/>
        <w:numPr>
          <w:ilvl w:val="0"/>
          <w:numId w:val="105"/>
        </w:numPr>
        <w:spacing w:after="160"/>
        <w:rPr>
          <w:rFonts w:cs="Times New Roman"/>
          <w:szCs w:val="24"/>
        </w:rPr>
      </w:pPr>
      <w:r w:rsidRPr="006400EB">
        <w:rPr>
          <w:rFonts w:cs="Times New Roman"/>
          <w:szCs w:val="24"/>
        </w:rPr>
        <w:t>GPU Basic: 1 GB GPU</w:t>
      </w:r>
    </w:p>
    <w:p w14:paraId="7E8C010E" w14:textId="77777777" w:rsidR="008E2CFF" w:rsidRDefault="008E2CFF" w:rsidP="00281CDB">
      <w:pPr>
        <w:spacing w:line="480" w:lineRule="auto"/>
        <w:ind w:firstLine="720"/>
        <w:jc w:val="both"/>
      </w:pPr>
      <w:r w:rsidRPr="2CE51FA0">
        <w:t xml:space="preserve">For the acquisition of the plume profile, a video camera with a </w:t>
      </w:r>
      <w:r w:rsidRPr="2CE51FA0">
        <w:rPr>
          <w:i/>
          <w:iCs/>
        </w:rPr>
        <w:t xml:space="preserve">slow-motion </w:t>
      </w:r>
      <w:r w:rsidRPr="2CE51FA0">
        <w:t xml:space="preserve">feature from a cellphone or camera is required. Since the particles move quite quickly, a slow-motion video can capture plume disturbance with higher precision. In between experiments, it is expected to have a mixing device such as a whisk to remove any compacted regions of regolith simulant. This would make experiments more consistent. </w:t>
      </w:r>
    </w:p>
    <w:p w14:paraId="5C117D8E" w14:textId="77777777" w:rsidR="008E2CFF" w:rsidRPr="00AA6363" w:rsidRDefault="008E2CFF" w:rsidP="00281CDB">
      <w:pPr>
        <w:spacing w:line="480" w:lineRule="auto"/>
        <w:ind w:firstLine="720"/>
        <w:jc w:val="both"/>
      </w:pPr>
      <w:r w:rsidRPr="2CE51FA0">
        <w:lastRenderedPageBreak/>
        <w:t>This experiment also requires a mass scale to measure the mass of the various foot designs, some washers or nuts with known mass, a ruler or vernier caliper to measure penetration depth or amount of regolith simulant in the container and an Excel sheet to measure all the data recorded.</w:t>
      </w:r>
    </w:p>
    <w:p w14:paraId="0AC1AFC7" w14:textId="03494BE2" w:rsidR="0028565A" w:rsidRPr="0079633D" w:rsidRDefault="0028565A" w:rsidP="00AB3532">
      <w:pPr>
        <w:pStyle w:val="Heading3"/>
      </w:pPr>
      <w:bookmarkStart w:id="167" w:name="_Toc132979379"/>
      <w:r>
        <w:t>F.3.3 – Regolith Displacement Test Assembly</w:t>
      </w:r>
      <w:bookmarkEnd w:id="167"/>
    </w:p>
    <w:p w14:paraId="244A7D49" w14:textId="77777777" w:rsidR="006531F2" w:rsidRDefault="008E2CFF" w:rsidP="006531F2">
      <w:pPr>
        <w:keepNext/>
        <w:spacing w:line="480" w:lineRule="auto"/>
        <w:jc w:val="center"/>
      </w:pPr>
      <w:r>
        <w:rPr>
          <w:noProof/>
        </w:rPr>
        <w:drawing>
          <wp:inline distT="0" distB="0" distL="0" distR="0" wp14:anchorId="135F35E4" wp14:editId="46A32EBD">
            <wp:extent cx="2308860" cy="2901927"/>
            <wp:effectExtent l="0" t="0" r="0" b="0"/>
            <wp:docPr id="35" name="Picture 3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7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F99A488D-3C43-C4EE-74F1-C3354EDF316D}"/>
                        </a:ext>
                      </a:extLst>
                    </a:blip>
                    <a:srcRect t="2756" b="2677"/>
                    <a:stretch>
                      <a:fillRect/>
                    </a:stretch>
                  </pic:blipFill>
                  <pic:spPr>
                    <a:xfrm>
                      <a:off x="0" y="0"/>
                      <a:ext cx="2308860" cy="2901927"/>
                    </a:xfrm>
                    <a:prstGeom prst="rect">
                      <a:avLst/>
                    </a:prstGeom>
                  </pic:spPr>
                </pic:pic>
              </a:graphicData>
            </a:graphic>
          </wp:inline>
        </w:drawing>
      </w:r>
    </w:p>
    <w:p w14:paraId="7FC32E5E" w14:textId="2DA39849" w:rsidR="008E2CFF" w:rsidRPr="006400EB" w:rsidRDefault="006531F2" w:rsidP="006531F2">
      <w:pPr>
        <w:pStyle w:val="Caption"/>
      </w:pPr>
      <w:bookmarkStart w:id="168" w:name="_Toc132977402"/>
      <w:r>
        <w:t xml:space="preserve">Figure </w:t>
      </w:r>
      <w:fldSimple w:instr=" SEQ Figure \* ARABIC ">
        <w:r>
          <w:rPr>
            <w:noProof/>
          </w:rPr>
          <w:t>37</w:t>
        </w:r>
      </w:fldSimple>
      <w:r>
        <w:t xml:space="preserve">: </w:t>
      </w:r>
      <w:r w:rsidRPr="00A327FF">
        <w:t>Regolith Displacement Test CAD Assembly</w:t>
      </w:r>
      <w:bookmarkEnd w:id="168"/>
    </w:p>
    <w:p w14:paraId="631A27BD" w14:textId="0FF3A6BA" w:rsidR="006531F2" w:rsidRDefault="008E2CFF" w:rsidP="00281CDB">
      <w:pPr>
        <w:spacing w:line="480" w:lineRule="auto"/>
        <w:rPr>
          <w:b/>
          <w:bCs/>
        </w:rPr>
      </w:pPr>
      <w:r w:rsidRPr="006400EB">
        <w:rPr>
          <w:b/>
          <w:bCs/>
        </w:rPr>
        <w:tab/>
      </w:r>
    </w:p>
    <w:p w14:paraId="325F41FB" w14:textId="36696483" w:rsidR="008E2CFF" w:rsidRPr="006400EB" w:rsidRDefault="008E2CFF" w:rsidP="00081F53">
      <w:pPr>
        <w:spacing w:line="480" w:lineRule="auto"/>
        <w:ind w:firstLine="360"/>
      </w:pPr>
      <w:r w:rsidRPr="006400EB">
        <w:t>The Regolith Displacement Test Assembly (RDTA) is a controlled and con</w:t>
      </w:r>
      <w:commentRangeStart w:id="169"/>
      <w:r w:rsidRPr="006400EB">
        <w:t>sisten</w:t>
      </w:r>
      <w:commentRangeEnd w:id="169"/>
      <w:r>
        <w:rPr>
          <w:rStyle w:val="CommentReference"/>
        </w:rPr>
        <w:commentReference w:id="169"/>
      </w:r>
      <w:r w:rsidRPr="006400EB">
        <w:t>t environment for analyzing penetration depth and regolith plume disturbance. It consists of the following components:</w:t>
      </w:r>
    </w:p>
    <w:p w14:paraId="4419D142" w14:textId="77777777" w:rsidR="006531F2" w:rsidRDefault="006531F2" w:rsidP="00081F53">
      <w:pPr>
        <w:spacing w:line="480" w:lineRule="auto"/>
        <w:ind w:firstLine="360"/>
      </w:pPr>
    </w:p>
    <w:p w14:paraId="4ABB3254" w14:textId="77777777" w:rsidR="006531F2" w:rsidRDefault="006531F2" w:rsidP="00081F53">
      <w:pPr>
        <w:spacing w:line="480" w:lineRule="auto"/>
        <w:ind w:firstLine="360"/>
      </w:pPr>
    </w:p>
    <w:p w14:paraId="68C287E4" w14:textId="77777777" w:rsidR="006531F2" w:rsidRDefault="006531F2" w:rsidP="00081F53">
      <w:pPr>
        <w:spacing w:line="480" w:lineRule="auto"/>
        <w:ind w:firstLine="360"/>
      </w:pPr>
    </w:p>
    <w:p w14:paraId="12B7858E" w14:textId="77777777" w:rsidR="006531F2" w:rsidRPr="006400EB" w:rsidRDefault="006531F2" w:rsidP="00081F53">
      <w:pPr>
        <w:spacing w:line="480" w:lineRule="auto"/>
        <w:ind w:firstLine="360"/>
      </w:pPr>
    </w:p>
    <w:p w14:paraId="0B730963" w14:textId="77777777" w:rsidR="008E2CFF" w:rsidRDefault="008E2CFF" w:rsidP="00281CDB">
      <w:pPr>
        <w:pStyle w:val="ListParagraph"/>
        <w:numPr>
          <w:ilvl w:val="0"/>
          <w:numId w:val="107"/>
        </w:numPr>
        <w:spacing w:after="160"/>
        <w:rPr>
          <w:rFonts w:cs="Times New Roman"/>
          <w:szCs w:val="24"/>
        </w:rPr>
      </w:pPr>
      <w:r w:rsidRPr="00F65AFD">
        <w:rPr>
          <w:rFonts w:cs="Times New Roman"/>
          <w:b/>
          <w:bCs/>
          <w:szCs w:val="24"/>
        </w:rPr>
        <w:lastRenderedPageBreak/>
        <w:t>[REGOLITH CONTAINER]:</w:t>
      </w:r>
      <w:r w:rsidRPr="00F65AFD">
        <w:rPr>
          <w:rFonts w:cs="Times New Roman"/>
          <w:szCs w:val="24"/>
        </w:rPr>
        <w:t xml:space="preserve"> (10</w:t>
      </w:r>
      <w:r>
        <w:rPr>
          <w:rFonts w:cs="Times New Roman"/>
          <w:szCs w:val="24"/>
        </w:rPr>
        <w:t xml:space="preserve"> </w:t>
      </w:r>
      <w:r w:rsidRPr="00F65AFD">
        <w:rPr>
          <w:rFonts w:cs="Times New Roman"/>
          <w:szCs w:val="24"/>
        </w:rPr>
        <w:t>x</w:t>
      </w:r>
      <w:r>
        <w:rPr>
          <w:rFonts w:cs="Times New Roman"/>
          <w:szCs w:val="24"/>
        </w:rPr>
        <w:t xml:space="preserve"> </w:t>
      </w:r>
      <w:r w:rsidRPr="00F65AFD">
        <w:rPr>
          <w:rFonts w:cs="Times New Roman"/>
          <w:szCs w:val="24"/>
        </w:rPr>
        <w:t>10</w:t>
      </w:r>
      <w:r>
        <w:rPr>
          <w:rFonts w:cs="Times New Roman"/>
          <w:szCs w:val="24"/>
        </w:rPr>
        <w:t xml:space="preserve"> </w:t>
      </w:r>
      <w:r w:rsidRPr="00F65AFD">
        <w:rPr>
          <w:rFonts w:cs="Times New Roman"/>
          <w:szCs w:val="24"/>
        </w:rPr>
        <w:t>x</w:t>
      </w:r>
      <w:r>
        <w:rPr>
          <w:rFonts w:cs="Times New Roman"/>
          <w:szCs w:val="24"/>
        </w:rPr>
        <w:t xml:space="preserve"> </w:t>
      </w:r>
      <w:r w:rsidRPr="00F65AFD">
        <w:rPr>
          <w:rFonts w:cs="Times New Roman"/>
          <w:szCs w:val="24"/>
        </w:rPr>
        <w:t>10)</w:t>
      </w:r>
      <w:r>
        <w:rPr>
          <w:rFonts w:cs="Times New Roman"/>
          <w:szCs w:val="24"/>
        </w:rPr>
        <w:t xml:space="preserve"> </w:t>
      </w:r>
      <w:r w:rsidRPr="00F65AFD">
        <w:rPr>
          <w:rFonts w:cs="Times New Roman"/>
          <w:szCs w:val="24"/>
        </w:rPr>
        <w:t>in</w:t>
      </w:r>
      <w:r>
        <w:rPr>
          <w:rFonts w:cs="Times New Roman"/>
          <w:szCs w:val="24"/>
        </w:rPr>
        <w:t>ch</w:t>
      </w:r>
      <w:r w:rsidRPr="00F65AFD">
        <w:rPr>
          <w:rFonts w:cs="Times New Roman"/>
          <w:szCs w:val="24"/>
        </w:rPr>
        <w:t xml:space="preserve"> acrylic box that stores the simulant.</w:t>
      </w:r>
    </w:p>
    <w:p w14:paraId="1320FE0E" w14:textId="77777777" w:rsidR="006531F2" w:rsidRDefault="008E2CFF" w:rsidP="006531F2">
      <w:pPr>
        <w:keepNext/>
        <w:spacing w:line="480" w:lineRule="auto"/>
        <w:jc w:val="center"/>
      </w:pPr>
      <w:r>
        <w:rPr>
          <w:noProof/>
        </w:rPr>
        <w:drawing>
          <wp:inline distT="0" distB="0" distL="0" distR="0" wp14:anchorId="7D44EA5D" wp14:editId="1B78BC49">
            <wp:extent cx="1989865" cy="1781092"/>
            <wp:effectExtent l="0" t="0" r="0" b="0"/>
            <wp:docPr id="36" name="Picture 36" descr="A picture containing furnitur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1">
                      <a:extLst>
                        <a:ext uri="{28A0092B-C50C-407E-A947-70E740481C1C}">
                          <a14:useLocalDpi xmlns:a14="http://schemas.microsoft.com/office/drawing/2010/main" val="0"/>
                        </a:ext>
                      </a:extLst>
                    </a:blip>
                    <a:stretch>
                      <a:fillRect/>
                    </a:stretch>
                  </pic:blipFill>
                  <pic:spPr>
                    <a:xfrm>
                      <a:off x="0" y="0"/>
                      <a:ext cx="1991862" cy="1782880"/>
                    </a:xfrm>
                    <a:prstGeom prst="rect">
                      <a:avLst/>
                    </a:prstGeom>
                  </pic:spPr>
                </pic:pic>
              </a:graphicData>
            </a:graphic>
          </wp:inline>
        </w:drawing>
      </w:r>
    </w:p>
    <w:p w14:paraId="573BCE37" w14:textId="6EC293F8" w:rsidR="008E2CFF" w:rsidRPr="00B85754" w:rsidRDefault="006531F2" w:rsidP="006531F2">
      <w:pPr>
        <w:pStyle w:val="Caption"/>
      </w:pPr>
      <w:bookmarkStart w:id="170" w:name="_Toc132977403"/>
      <w:r>
        <w:t xml:space="preserve">Figure </w:t>
      </w:r>
      <w:fldSimple w:instr=" SEQ Figure \* ARABIC ">
        <w:r>
          <w:rPr>
            <w:noProof/>
          </w:rPr>
          <w:t>38</w:t>
        </w:r>
      </w:fldSimple>
      <w:r>
        <w:t xml:space="preserve">: </w:t>
      </w:r>
      <w:r w:rsidRPr="00634D54">
        <w:t>Regolith Container</w:t>
      </w:r>
      <w:bookmarkEnd w:id="170"/>
    </w:p>
    <w:p w14:paraId="6BAED2EC" w14:textId="77777777" w:rsidR="008E2CFF" w:rsidRPr="00F65AFD" w:rsidRDefault="008E2CFF" w:rsidP="00281CDB">
      <w:pPr>
        <w:pStyle w:val="ListParagraph"/>
        <w:numPr>
          <w:ilvl w:val="0"/>
          <w:numId w:val="107"/>
        </w:numPr>
        <w:spacing w:after="160"/>
        <w:rPr>
          <w:rFonts w:cs="Times New Roman"/>
          <w:szCs w:val="24"/>
        </w:rPr>
      </w:pPr>
      <w:r w:rsidRPr="312C3688">
        <w:rPr>
          <w:rFonts w:cs="Times New Roman"/>
          <w:b/>
          <w:bCs/>
          <w:szCs w:val="24"/>
        </w:rPr>
        <w:t>[SUPPORT]:</w:t>
      </w:r>
      <w:r w:rsidRPr="312C3688">
        <w:rPr>
          <w:rFonts w:cs="Times New Roman"/>
          <w:szCs w:val="24"/>
        </w:rPr>
        <w:t xml:space="preserve"> Two-piece support structure that easily attaches to [REGOLITH CONTAINER].</w:t>
      </w:r>
    </w:p>
    <w:p w14:paraId="6DB69351" w14:textId="77777777" w:rsidR="006531F2" w:rsidRDefault="5BA748E5" w:rsidP="006531F2">
      <w:pPr>
        <w:keepNext/>
        <w:spacing w:line="480" w:lineRule="auto"/>
        <w:jc w:val="center"/>
      </w:pPr>
      <w:r>
        <w:rPr>
          <w:noProof/>
        </w:rPr>
        <w:drawing>
          <wp:inline distT="0" distB="0" distL="0" distR="0" wp14:anchorId="448451F8" wp14:editId="2B86A121">
            <wp:extent cx="1888293" cy="1948070"/>
            <wp:effectExtent l="0" t="0" r="0" b="0"/>
            <wp:docPr id="1257704799" name="Picture 1257704799" descr="A picture containing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704799"/>
                    <pic:cNvPicPr/>
                  </pic:nvPicPr>
                  <pic:blipFill>
                    <a:blip r:embed="rId72" cstate="print">
                      <a:extLst>
                        <a:ext uri="{28A0092B-C50C-407E-A947-70E740481C1C}">
                          <a14:useLocalDpi xmlns:a14="http://schemas.microsoft.com/office/drawing/2010/main" val="0"/>
                        </a:ext>
                      </a:extLst>
                    </a:blip>
                    <a:srcRect l="25416" t="6225" r="28541" b="5058"/>
                    <a:stretch>
                      <a:fillRect/>
                    </a:stretch>
                  </pic:blipFill>
                  <pic:spPr>
                    <a:xfrm>
                      <a:off x="0" y="0"/>
                      <a:ext cx="1888293" cy="1948070"/>
                    </a:xfrm>
                    <a:prstGeom prst="rect">
                      <a:avLst/>
                    </a:prstGeom>
                  </pic:spPr>
                </pic:pic>
              </a:graphicData>
            </a:graphic>
          </wp:inline>
        </w:drawing>
      </w:r>
    </w:p>
    <w:p w14:paraId="2CDE9B33" w14:textId="5CCC12FA" w:rsidR="008E2CFF" w:rsidRDefault="006531F2" w:rsidP="006531F2">
      <w:pPr>
        <w:pStyle w:val="Caption"/>
      </w:pPr>
      <w:bookmarkStart w:id="171" w:name="_Toc132977404"/>
      <w:r>
        <w:t xml:space="preserve">Figure </w:t>
      </w:r>
      <w:fldSimple w:instr=" SEQ Figure \* ARABIC ">
        <w:r>
          <w:rPr>
            <w:noProof/>
          </w:rPr>
          <w:t>39</w:t>
        </w:r>
      </w:fldSimple>
      <w:r>
        <w:t xml:space="preserve">: </w:t>
      </w:r>
      <w:r w:rsidRPr="00753405">
        <w:t>Support Piece</w:t>
      </w:r>
      <w:bookmarkEnd w:id="171"/>
    </w:p>
    <w:p w14:paraId="33F326C5" w14:textId="77777777" w:rsidR="008E2CFF" w:rsidRDefault="008E2CFF" w:rsidP="00281CDB">
      <w:pPr>
        <w:spacing w:line="480" w:lineRule="auto"/>
        <w:jc w:val="center"/>
      </w:pPr>
    </w:p>
    <w:p w14:paraId="12232AB6" w14:textId="77777777" w:rsidR="008E2CFF" w:rsidRPr="00F65AFD" w:rsidRDefault="008E2CFF" w:rsidP="00281CDB">
      <w:pPr>
        <w:pStyle w:val="ListParagraph"/>
        <w:numPr>
          <w:ilvl w:val="0"/>
          <w:numId w:val="107"/>
        </w:numPr>
        <w:spacing w:after="160"/>
        <w:rPr>
          <w:rFonts w:cs="Times New Roman"/>
          <w:szCs w:val="24"/>
        </w:rPr>
      </w:pPr>
      <w:r w:rsidRPr="2C2ECD61">
        <w:rPr>
          <w:rFonts w:cs="Times New Roman"/>
          <w:b/>
          <w:bCs/>
          <w:szCs w:val="24"/>
        </w:rPr>
        <w:t>[GUIDE]:</w:t>
      </w:r>
      <w:r w:rsidRPr="2C2ECD61">
        <w:rPr>
          <w:rFonts w:cs="Times New Roman"/>
          <w:szCs w:val="24"/>
        </w:rPr>
        <w:t xml:space="preserve"> Single piece component that is attached to the two pieces of the [SUPPORT]. It keeps the [DROPPING DEVICE] in place and holds the [RELEASE PIN]. This component allows the possibility for the [DROPPING DEVICE] to fall perpendicularly every time.</w:t>
      </w:r>
    </w:p>
    <w:p w14:paraId="43578C0A" w14:textId="77777777" w:rsidR="006531F2" w:rsidRDefault="5BA748E5" w:rsidP="006531F2">
      <w:pPr>
        <w:keepNext/>
        <w:spacing w:line="480" w:lineRule="auto"/>
        <w:jc w:val="center"/>
      </w:pPr>
      <w:r>
        <w:rPr>
          <w:noProof/>
        </w:rPr>
        <w:lastRenderedPageBreak/>
        <w:drawing>
          <wp:inline distT="0" distB="0" distL="0" distR="0" wp14:anchorId="52F178D5" wp14:editId="6D9660FB">
            <wp:extent cx="2472855" cy="1850620"/>
            <wp:effectExtent l="0" t="0" r="3810" b="0"/>
            <wp:docPr id="25467660" name="Picture 25467660" descr="A picture containing LEGO,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7660"/>
                    <pic:cNvPicPr/>
                  </pic:nvPicPr>
                  <pic:blipFill>
                    <a:blip r:embed="rId73" cstate="print">
                      <a:extLst>
                        <a:ext uri="{28A0092B-C50C-407E-A947-70E740481C1C}">
                          <a14:useLocalDpi xmlns:a14="http://schemas.microsoft.com/office/drawing/2010/main" val="0"/>
                        </a:ext>
                      </a:extLst>
                    </a:blip>
                    <a:srcRect l="16875" t="5836" r="19375" b="5058"/>
                    <a:stretch>
                      <a:fillRect/>
                    </a:stretch>
                  </pic:blipFill>
                  <pic:spPr>
                    <a:xfrm>
                      <a:off x="0" y="0"/>
                      <a:ext cx="2472855" cy="1850620"/>
                    </a:xfrm>
                    <a:prstGeom prst="rect">
                      <a:avLst/>
                    </a:prstGeom>
                  </pic:spPr>
                </pic:pic>
              </a:graphicData>
            </a:graphic>
          </wp:inline>
        </w:drawing>
      </w:r>
    </w:p>
    <w:p w14:paraId="6A2A451B" w14:textId="3E8B20A1" w:rsidR="008E2CFF" w:rsidRDefault="006531F2" w:rsidP="006531F2">
      <w:pPr>
        <w:pStyle w:val="Caption"/>
      </w:pPr>
      <w:bookmarkStart w:id="172" w:name="_Toc132977405"/>
      <w:r>
        <w:t xml:space="preserve">Figure </w:t>
      </w:r>
      <w:fldSimple w:instr=" SEQ Figure \* ARABIC ">
        <w:r>
          <w:rPr>
            <w:noProof/>
          </w:rPr>
          <w:t>40</w:t>
        </w:r>
      </w:fldSimple>
      <w:r>
        <w:t xml:space="preserve">: </w:t>
      </w:r>
      <w:r w:rsidRPr="006E2716">
        <w:t>Guide</w:t>
      </w:r>
      <w:bookmarkEnd w:id="172"/>
    </w:p>
    <w:p w14:paraId="02531756" w14:textId="77777777" w:rsidR="008E2CFF" w:rsidRDefault="008E2CFF" w:rsidP="00281CDB">
      <w:pPr>
        <w:pStyle w:val="ListParagraph"/>
        <w:numPr>
          <w:ilvl w:val="0"/>
          <w:numId w:val="107"/>
        </w:numPr>
        <w:spacing w:after="160"/>
        <w:rPr>
          <w:rFonts w:cs="Times New Roman"/>
          <w:szCs w:val="24"/>
        </w:rPr>
      </w:pPr>
      <w:r w:rsidRPr="00F65AFD">
        <w:rPr>
          <w:rFonts w:cs="Times New Roman"/>
          <w:b/>
          <w:bCs/>
          <w:szCs w:val="24"/>
        </w:rPr>
        <w:t>[DROPPING DEVICE]:</w:t>
      </w:r>
      <w:r w:rsidRPr="00F65AFD">
        <w:rPr>
          <w:rFonts w:cs="Times New Roman"/>
          <w:szCs w:val="24"/>
        </w:rPr>
        <w:t xml:space="preserve"> Two-piece dropping arm that includes a release hole for the [RELEASE PIN] and a foot connection end, in which various foot lattice designs can be attached. This component permits the opportunity to have a modular test assembly.</w:t>
      </w:r>
    </w:p>
    <w:p w14:paraId="60F05F89" w14:textId="77777777" w:rsidR="006531F2" w:rsidRDefault="69CFBD34" w:rsidP="006531F2">
      <w:pPr>
        <w:keepNext/>
        <w:spacing w:line="480" w:lineRule="auto"/>
        <w:jc w:val="center"/>
      </w:pPr>
      <w:r>
        <w:rPr>
          <w:noProof/>
        </w:rPr>
        <w:drawing>
          <wp:inline distT="0" distB="0" distL="0" distR="0" wp14:anchorId="0E38CE56" wp14:editId="601E5B88">
            <wp:extent cx="525145" cy="3151505"/>
            <wp:effectExtent l="1270" t="0" r="9525" b="9525"/>
            <wp:docPr id="37" name="Picture 3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74">
                      <a:extLst>
                        <a:ext uri="{28A0092B-C50C-407E-A947-70E740481C1C}">
                          <a14:useLocalDpi xmlns:a14="http://schemas.microsoft.com/office/drawing/2010/main" val="0"/>
                        </a:ext>
                      </a:extLst>
                    </a:blip>
                    <a:stretch>
                      <a:fillRect/>
                    </a:stretch>
                  </pic:blipFill>
                  <pic:spPr>
                    <a:xfrm rot="16200000">
                      <a:off x="0" y="0"/>
                      <a:ext cx="525145" cy="3151505"/>
                    </a:xfrm>
                    <a:prstGeom prst="rect">
                      <a:avLst/>
                    </a:prstGeom>
                  </pic:spPr>
                </pic:pic>
              </a:graphicData>
            </a:graphic>
          </wp:inline>
        </w:drawing>
      </w:r>
    </w:p>
    <w:p w14:paraId="48B2EF52" w14:textId="602D74CE" w:rsidR="008E2CFF" w:rsidRPr="005D065D" w:rsidRDefault="006531F2" w:rsidP="006531F2">
      <w:pPr>
        <w:pStyle w:val="Caption"/>
      </w:pPr>
      <w:bookmarkStart w:id="173" w:name="_Toc132977406"/>
      <w:r>
        <w:t xml:space="preserve">Figure </w:t>
      </w:r>
      <w:fldSimple w:instr=" SEQ Figure \* ARABIC ">
        <w:r>
          <w:rPr>
            <w:noProof/>
          </w:rPr>
          <w:t>41</w:t>
        </w:r>
      </w:fldSimple>
      <w:r>
        <w:t xml:space="preserve">: </w:t>
      </w:r>
      <w:r w:rsidRPr="003A6B5E">
        <w:t>Dropping Device</w:t>
      </w:r>
      <w:bookmarkEnd w:id="173"/>
    </w:p>
    <w:p w14:paraId="1393F5A9" w14:textId="1CF6F3BC" w:rsidR="008E2CFF" w:rsidRPr="005D065D" w:rsidRDefault="008E2CFF" w:rsidP="006531F2">
      <w:pPr>
        <w:pStyle w:val="Caption"/>
      </w:pPr>
    </w:p>
    <w:p w14:paraId="2E4408D9" w14:textId="77777777" w:rsidR="008E2CFF" w:rsidRPr="00F65AFD" w:rsidRDefault="008E2CFF" w:rsidP="00281CDB">
      <w:pPr>
        <w:pStyle w:val="ListParagraph"/>
        <w:numPr>
          <w:ilvl w:val="0"/>
          <w:numId w:val="107"/>
        </w:numPr>
        <w:spacing w:after="160"/>
        <w:rPr>
          <w:rFonts w:cs="Times New Roman"/>
          <w:szCs w:val="24"/>
        </w:rPr>
      </w:pPr>
      <w:r w:rsidRPr="5F680C03">
        <w:rPr>
          <w:rFonts w:cs="Times New Roman"/>
          <w:b/>
          <w:bCs/>
          <w:szCs w:val="24"/>
        </w:rPr>
        <w:t>[RELEASE PIN]:</w:t>
      </w:r>
      <w:r w:rsidRPr="5F680C03">
        <w:rPr>
          <w:rFonts w:cs="Times New Roman"/>
          <w:szCs w:val="24"/>
        </w:rPr>
        <w:t xml:space="preserve"> Extended pin used to release [DROPPING DEVICE] from the te</w:t>
      </w:r>
      <w:commentRangeStart w:id="174"/>
      <w:r w:rsidRPr="5F680C03">
        <w:rPr>
          <w:rFonts w:cs="Times New Roman"/>
          <w:szCs w:val="24"/>
        </w:rPr>
        <w:t>st assembl</w:t>
      </w:r>
      <w:commentRangeEnd w:id="174"/>
      <w:r>
        <w:rPr>
          <w:rStyle w:val="CommentReference"/>
        </w:rPr>
        <w:commentReference w:id="174"/>
      </w:r>
      <w:r w:rsidRPr="5F680C03">
        <w:rPr>
          <w:rFonts w:cs="Times New Roman"/>
          <w:szCs w:val="24"/>
        </w:rPr>
        <w:t>y.</w:t>
      </w:r>
    </w:p>
    <w:p w14:paraId="03142602" w14:textId="77777777" w:rsidR="008E2CFF" w:rsidRPr="00724FE0" w:rsidRDefault="008E2CFF" w:rsidP="00281CDB">
      <w:pPr>
        <w:pStyle w:val="ListParagraph"/>
        <w:numPr>
          <w:ilvl w:val="0"/>
          <w:numId w:val="107"/>
        </w:numPr>
        <w:spacing w:after="160"/>
      </w:pPr>
      <w:r w:rsidRPr="00F65AFD">
        <w:rPr>
          <w:rFonts w:cs="Times New Roman"/>
          <w:b/>
          <w:bCs/>
          <w:szCs w:val="24"/>
        </w:rPr>
        <w:t xml:space="preserve">[REGOLITH SIMULANT]: </w:t>
      </w:r>
      <w:r w:rsidRPr="00F65AFD">
        <w:rPr>
          <w:rFonts w:cs="Times New Roman"/>
          <w:szCs w:val="24"/>
        </w:rPr>
        <w:t xml:space="preserve">See </w:t>
      </w:r>
      <w:r>
        <w:rPr>
          <w:rFonts w:cs="Times New Roman"/>
          <w:szCs w:val="24"/>
        </w:rPr>
        <w:t>Section 2 – Regolith Simulant</w:t>
      </w:r>
      <w:r w:rsidRPr="00F65AFD">
        <w:rPr>
          <w:rFonts w:cs="Times New Roman"/>
          <w:szCs w:val="24"/>
        </w:rPr>
        <w:t>.</w:t>
      </w:r>
    </w:p>
    <w:p w14:paraId="0C0B2391" w14:textId="39CC9DB2" w:rsidR="0028565A" w:rsidRPr="0079633D" w:rsidRDefault="0028565A" w:rsidP="00AB3532">
      <w:pPr>
        <w:pStyle w:val="Heading3"/>
      </w:pPr>
      <w:bookmarkStart w:id="175" w:name="_Toc132979380"/>
      <w:r>
        <w:t>F.3.4 – Regolith Displacement Test Assembly: Test Assembly</w:t>
      </w:r>
      <w:bookmarkEnd w:id="175"/>
    </w:p>
    <w:p w14:paraId="6CB8EFAF" w14:textId="0C092B81" w:rsidR="0034336C" w:rsidRDefault="008E2CFF" w:rsidP="00281CDB">
      <w:pPr>
        <w:spacing w:line="480" w:lineRule="auto"/>
        <w:ind w:firstLine="720"/>
        <w:jc w:val="both"/>
      </w:pPr>
      <w:r w:rsidRPr="5F680C03">
        <w:t xml:space="preserve">One part of the [SUPPORT] is attached to the [GUIDE] at one end, while the other part of the [SUPPORT] is attached to the other end. The three pieces are then inserted into two wall sides of the [REGOLITH CONTAINER]. The two parts of the [DROPPING DEVICE] are connected and should make the dropping arm have a distance of </w:t>
      </w:r>
      <w:r w:rsidRPr="5F680C03">
        <w:rPr>
          <w:b/>
          <w:bCs/>
        </w:rPr>
        <w:t>[X</w:t>
      </w:r>
      <w:commentRangeStart w:id="176"/>
      <w:commentRangeStart w:id="177"/>
      <w:r w:rsidRPr="5F680C03">
        <w:rPr>
          <w:b/>
          <w:bCs/>
        </w:rPr>
        <w:t>].</w:t>
      </w:r>
      <w:commentRangeEnd w:id="176"/>
      <w:r>
        <w:rPr>
          <w:rStyle w:val="CommentReference"/>
        </w:rPr>
        <w:commentReference w:id="176"/>
      </w:r>
      <w:commentRangeEnd w:id="177"/>
      <w:r>
        <w:rPr>
          <w:rStyle w:val="CommentReference"/>
        </w:rPr>
        <w:commentReference w:id="177"/>
      </w:r>
      <w:r w:rsidRPr="5F680C03">
        <w:t xml:space="preserve"> Finally, the foot design used in the </w:t>
      </w:r>
      <w:r w:rsidRPr="5F680C03">
        <w:lastRenderedPageBreak/>
        <w:t xml:space="preserve">experiment is attached to the lower part of the [DROPPING DEVICE], which has the foot connector feature. The ends </w:t>
      </w:r>
      <w:bookmarkStart w:id="178" w:name="_Int_NAu2CtyB"/>
      <w:proofErr w:type="gramStart"/>
      <w:r w:rsidRPr="5F680C03">
        <w:t>are connected with</w:t>
      </w:r>
      <w:bookmarkEnd w:id="178"/>
      <w:proofErr w:type="gramEnd"/>
      <w:r w:rsidRPr="5F680C03">
        <w:t xml:space="preserve"> a </w:t>
      </w:r>
      <w:r w:rsidRPr="0E53A6C9">
        <w:t>½”</w:t>
      </w:r>
      <w:r w:rsidRPr="5F680C03">
        <w:t xml:space="preserve"> clevis pin with 1</w:t>
      </w:r>
      <w:r w:rsidRPr="0E53A6C9">
        <w:t>”</w:t>
      </w:r>
      <w:r w:rsidRPr="5F680C03">
        <w:t xml:space="preserve"> length.</w:t>
      </w:r>
    </w:p>
    <w:p w14:paraId="4174305B" w14:textId="1C0E164E" w:rsidR="0034336C" w:rsidRPr="0079633D" w:rsidRDefault="0034336C" w:rsidP="00DE1805">
      <w:pPr>
        <w:pStyle w:val="Heading3"/>
      </w:pPr>
      <w:bookmarkStart w:id="179" w:name="_Toc132979381"/>
      <w:r>
        <w:t>F.3.5 – Experimental Procedure</w:t>
      </w:r>
      <w:bookmarkEnd w:id="179"/>
    </w:p>
    <w:p w14:paraId="5154E09C" w14:textId="77777777" w:rsidR="008E2CFF" w:rsidRPr="004E30D1" w:rsidRDefault="008E2CFF" w:rsidP="00281CDB">
      <w:pPr>
        <w:spacing w:line="480" w:lineRule="auto"/>
        <w:rPr>
          <w:sz w:val="2"/>
          <w:szCs w:val="2"/>
        </w:rPr>
      </w:pPr>
    </w:p>
    <w:p w14:paraId="40399B69" w14:textId="77777777" w:rsidR="008E2CFF" w:rsidRDefault="008E2CFF" w:rsidP="00281CDB">
      <w:pPr>
        <w:spacing w:line="480" w:lineRule="auto"/>
      </w:pPr>
      <w:r>
        <w:t>The following numbered list shows the steps used during the experiment.</w:t>
      </w:r>
    </w:p>
    <w:p w14:paraId="7D0BE3B5" w14:textId="77777777" w:rsidR="008E2CFF" w:rsidRDefault="008E2CFF" w:rsidP="00281CDB">
      <w:pPr>
        <w:pStyle w:val="ListParagraph"/>
        <w:numPr>
          <w:ilvl w:val="0"/>
          <w:numId w:val="106"/>
        </w:numPr>
        <w:spacing w:after="160"/>
        <w:rPr>
          <w:rFonts w:cs="Times New Roman"/>
          <w:szCs w:val="24"/>
        </w:rPr>
      </w:pPr>
      <w:r w:rsidRPr="17655570">
        <w:rPr>
          <w:rFonts w:cs="Times New Roman"/>
          <w:szCs w:val="24"/>
        </w:rPr>
        <w:t xml:space="preserve">Calculate foot mass: all the feet masses are calculated using a mass scale and </w:t>
      </w:r>
      <w:r w:rsidRPr="192E8420">
        <w:rPr>
          <w:rFonts w:cs="Times New Roman"/>
          <w:szCs w:val="24"/>
        </w:rPr>
        <w:t>recorded.</w:t>
      </w:r>
    </w:p>
    <w:p w14:paraId="4C2B8B6B" w14:textId="77777777" w:rsidR="008E2CFF" w:rsidRDefault="008E2CFF" w:rsidP="00281CDB">
      <w:pPr>
        <w:pStyle w:val="ListParagraph"/>
        <w:numPr>
          <w:ilvl w:val="0"/>
          <w:numId w:val="106"/>
        </w:numPr>
        <w:spacing w:after="160"/>
        <w:rPr>
          <w:rFonts w:cs="Times New Roman"/>
          <w:szCs w:val="24"/>
        </w:rPr>
      </w:pPr>
      <w:r w:rsidRPr="5F680C03">
        <w:rPr>
          <w:rFonts w:cs="Times New Roman"/>
          <w:szCs w:val="24"/>
        </w:rPr>
        <w:t>Add extra weight in the form of washers to the shaft on top of the dropping device if needed: the heaviest fo</w:t>
      </w:r>
      <w:commentRangeStart w:id="180"/>
      <w:r w:rsidRPr="5F680C03">
        <w:rPr>
          <w:rFonts w:cs="Times New Roman"/>
          <w:szCs w:val="24"/>
        </w:rPr>
        <w:t>ot is used as a</w:t>
      </w:r>
      <w:commentRangeEnd w:id="180"/>
      <w:r>
        <w:rPr>
          <w:rStyle w:val="CommentReference"/>
        </w:rPr>
        <w:commentReference w:id="180"/>
      </w:r>
      <w:r w:rsidRPr="5F680C03">
        <w:rPr>
          <w:rFonts w:cs="Times New Roman"/>
          <w:szCs w:val="24"/>
        </w:rPr>
        <w:t xml:space="preserve"> reference and the other feet should match the same weight. This is done to ensure that the force exerted to the surface with regolith simulant is always the same one to reduce the number of variables in the data analysis section.</w:t>
      </w:r>
    </w:p>
    <w:p w14:paraId="3D905AAB" w14:textId="77777777" w:rsidR="008E2CFF" w:rsidRDefault="008E2CFF" w:rsidP="00281CDB">
      <w:pPr>
        <w:pStyle w:val="ListParagraph"/>
        <w:numPr>
          <w:ilvl w:val="0"/>
          <w:numId w:val="106"/>
        </w:numPr>
        <w:spacing w:after="160"/>
        <w:rPr>
          <w:rFonts w:cs="Times New Roman"/>
          <w:szCs w:val="24"/>
        </w:rPr>
      </w:pPr>
      <w:r>
        <w:rPr>
          <w:rFonts w:cs="Times New Roman"/>
          <w:szCs w:val="24"/>
        </w:rPr>
        <w:t>Attach foot to [DROPPING DEVICE]: the foot design used in the experiment is attached to the lower end of the [DROPPING DEVICE] with the clevis pin.</w:t>
      </w:r>
    </w:p>
    <w:p w14:paraId="65F320F2" w14:textId="77777777" w:rsidR="008E2CFF" w:rsidRDefault="008E2CFF" w:rsidP="00281CDB">
      <w:pPr>
        <w:pStyle w:val="ListParagraph"/>
        <w:numPr>
          <w:ilvl w:val="0"/>
          <w:numId w:val="106"/>
        </w:numPr>
        <w:spacing w:after="160"/>
        <w:rPr>
          <w:rFonts w:cs="Times New Roman"/>
          <w:szCs w:val="24"/>
        </w:rPr>
      </w:pPr>
      <w:r>
        <w:rPr>
          <w:rFonts w:cs="Times New Roman"/>
          <w:szCs w:val="24"/>
        </w:rPr>
        <w:t>Insert [DROPPING DEVICE] to [GUIDE]</w:t>
      </w:r>
    </w:p>
    <w:p w14:paraId="3B43C10D" w14:textId="77777777" w:rsidR="008E2CFF" w:rsidRDefault="008E2CFF" w:rsidP="00281CDB">
      <w:pPr>
        <w:pStyle w:val="ListParagraph"/>
        <w:numPr>
          <w:ilvl w:val="0"/>
          <w:numId w:val="106"/>
        </w:numPr>
        <w:spacing w:after="160"/>
        <w:rPr>
          <w:rFonts w:cs="Times New Roman"/>
          <w:szCs w:val="24"/>
        </w:rPr>
      </w:pPr>
      <w:r>
        <w:rPr>
          <w:rFonts w:cs="Times New Roman"/>
          <w:szCs w:val="24"/>
        </w:rPr>
        <w:t>Prepare data acquisition system (See Section 2.6.1 and 2.6.2 for more information).</w:t>
      </w:r>
    </w:p>
    <w:p w14:paraId="3151E119" w14:textId="77777777" w:rsidR="008E2CFF" w:rsidRDefault="008E2CFF" w:rsidP="00281CDB">
      <w:pPr>
        <w:pStyle w:val="ListParagraph"/>
        <w:numPr>
          <w:ilvl w:val="0"/>
          <w:numId w:val="106"/>
        </w:numPr>
        <w:spacing w:after="160"/>
        <w:rPr>
          <w:rFonts w:cs="Times New Roman"/>
          <w:szCs w:val="24"/>
        </w:rPr>
      </w:pPr>
      <w:r>
        <w:rPr>
          <w:rFonts w:cs="Times New Roman"/>
          <w:szCs w:val="24"/>
        </w:rPr>
        <w:t>Begin video recording. (See Section 2.6.1)</w:t>
      </w:r>
    </w:p>
    <w:p w14:paraId="2D35399A" w14:textId="77777777" w:rsidR="008E2CFF" w:rsidRDefault="008E2CFF" w:rsidP="00281CDB">
      <w:pPr>
        <w:pStyle w:val="ListParagraph"/>
        <w:numPr>
          <w:ilvl w:val="0"/>
          <w:numId w:val="106"/>
        </w:numPr>
        <w:spacing w:after="160"/>
        <w:rPr>
          <w:rFonts w:cs="Times New Roman"/>
          <w:szCs w:val="24"/>
        </w:rPr>
      </w:pPr>
      <w:r>
        <w:rPr>
          <w:rFonts w:cs="Times New Roman"/>
          <w:szCs w:val="24"/>
        </w:rPr>
        <w:t>Remove [RELEASE PIN].</w:t>
      </w:r>
    </w:p>
    <w:p w14:paraId="6DEF814A" w14:textId="77777777" w:rsidR="008E2CFF" w:rsidRDefault="008E2CFF" w:rsidP="00281CDB">
      <w:pPr>
        <w:pStyle w:val="ListParagraph"/>
        <w:numPr>
          <w:ilvl w:val="0"/>
          <w:numId w:val="106"/>
        </w:numPr>
        <w:spacing w:after="160"/>
        <w:rPr>
          <w:rFonts w:cs="Times New Roman"/>
          <w:szCs w:val="24"/>
        </w:rPr>
      </w:pPr>
      <w:r>
        <w:rPr>
          <w:rFonts w:cs="Times New Roman"/>
          <w:szCs w:val="24"/>
        </w:rPr>
        <w:t>End video recording after 10 seconds.</w:t>
      </w:r>
    </w:p>
    <w:p w14:paraId="183FE481" w14:textId="77777777" w:rsidR="008E2CFF" w:rsidRDefault="008E2CFF" w:rsidP="00281CDB">
      <w:pPr>
        <w:pStyle w:val="ListParagraph"/>
        <w:numPr>
          <w:ilvl w:val="0"/>
          <w:numId w:val="106"/>
        </w:numPr>
        <w:spacing w:after="160"/>
        <w:rPr>
          <w:rFonts w:cs="Times New Roman"/>
          <w:szCs w:val="24"/>
        </w:rPr>
      </w:pPr>
      <w:commentRangeStart w:id="181"/>
      <w:commentRangeStart w:id="182"/>
      <w:r w:rsidRPr="0E53A6C9">
        <w:rPr>
          <w:rFonts w:cs="Times New Roman"/>
          <w:szCs w:val="24"/>
        </w:rPr>
        <w:t>To mark</w:t>
      </w:r>
      <w:r w:rsidRPr="1418D65B">
        <w:rPr>
          <w:rFonts w:cs="Times New Roman"/>
          <w:szCs w:val="24"/>
        </w:rPr>
        <w:t xml:space="preserve"> measured value </w:t>
      </w:r>
      <w:r w:rsidRPr="0E53A6C9">
        <w:rPr>
          <w:rFonts w:cs="Times New Roman"/>
          <w:szCs w:val="24"/>
        </w:rPr>
        <w:t xml:space="preserve">on the </w:t>
      </w:r>
      <w:commentRangeStart w:id="183"/>
      <w:r w:rsidRPr="1418D65B">
        <w:rPr>
          <w:rFonts w:cs="Times New Roman"/>
          <w:szCs w:val="24"/>
        </w:rPr>
        <w:t>[DROPPING DEVICE</w:t>
      </w:r>
      <w:r w:rsidRPr="0E53A6C9">
        <w:rPr>
          <w:rFonts w:cs="Times New Roman"/>
          <w:szCs w:val="24"/>
        </w:rPr>
        <w:t>], mark</w:t>
      </w:r>
      <w:r w:rsidRPr="1418D65B">
        <w:rPr>
          <w:rFonts w:cs="Times New Roman"/>
          <w:szCs w:val="24"/>
        </w:rPr>
        <w:t xml:space="preserve"> the place where the top of the [GUIDE] levels or touches the [DROPPING DEVICE</w:t>
      </w:r>
      <w:r w:rsidRPr="0E53A6C9">
        <w:rPr>
          <w:rFonts w:cs="Times New Roman"/>
          <w:szCs w:val="24"/>
        </w:rPr>
        <w:t>].</w:t>
      </w:r>
      <w:commentRangeEnd w:id="183"/>
      <w:r>
        <w:rPr>
          <w:rStyle w:val="CommentReference"/>
        </w:rPr>
        <w:commentReference w:id="183"/>
      </w:r>
    </w:p>
    <w:p w14:paraId="662DDCA3" w14:textId="77777777" w:rsidR="008E2CFF" w:rsidRDefault="008E2CFF" w:rsidP="00281CDB">
      <w:pPr>
        <w:pStyle w:val="ListParagraph"/>
        <w:numPr>
          <w:ilvl w:val="0"/>
          <w:numId w:val="106"/>
        </w:numPr>
        <w:spacing w:after="160"/>
        <w:rPr>
          <w:rFonts w:cs="Times New Roman"/>
          <w:szCs w:val="24"/>
        </w:rPr>
      </w:pPr>
      <w:r w:rsidRPr="0E53A6C9">
        <w:rPr>
          <w:rFonts w:cs="Times New Roman"/>
          <w:szCs w:val="24"/>
        </w:rPr>
        <w:t>Reset the [DROPPING DEVICE] so the foot is suspended in air.</w:t>
      </w:r>
    </w:p>
    <w:p w14:paraId="087646C4" w14:textId="77777777" w:rsidR="008E2CFF" w:rsidRDefault="008E2CFF" w:rsidP="00281CDB">
      <w:pPr>
        <w:pStyle w:val="ListParagraph"/>
        <w:numPr>
          <w:ilvl w:val="0"/>
          <w:numId w:val="106"/>
        </w:numPr>
        <w:spacing w:after="160"/>
        <w:rPr>
          <w:rFonts w:cs="Times New Roman"/>
          <w:szCs w:val="24"/>
        </w:rPr>
      </w:pPr>
      <w:r w:rsidRPr="0E53A6C9">
        <w:rPr>
          <w:rFonts w:cs="Times New Roman"/>
          <w:szCs w:val="24"/>
        </w:rPr>
        <w:t xml:space="preserve">Next, lightly mix and level the surface of the regolith. </w:t>
      </w:r>
    </w:p>
    <w:p w14:paraId="3C856FBF" w14:textId="77777777" w:rsidR="008E2CFF" w:rsidRDefault="008E2CFF" w:rsidP="00281CDB">
      <w:pPr>
        <w:pStyle w:val="ListParagraph"/>
        <w:numPr>
          <w:ilvl w:val="0"/>
          <w:numId w:val="106"/>
        </w:numPr>
        <w:spacing w:after="160"/>
        <w:rPr>
          <w:rFonts w:cs="Times New Roman"/>
          <w:szCs w:val="24"/>
        </w:rPr>
      </w:pPr>
      <w:r>
        <w:rPr>
          <w:rFonts w:cs="Times New Roman"/>
          <w:szCs w:val="24"/>
        </w:rPr>
        <w:t xml:space="preserve">Repeat steps 4-11 so that each foot has </w:t>
      </w:r>
      <w:r w:rsidRPr="0E53A6C9">
        <w:rPr>
          <w:rFonts w:cs="Times New Roman"/>
          <w:szCs w:val="24"/>
        </w:rPr>
        <w:t>five</w:t>
      </w:r>
      <w:r>
        <w:rPr>
          <w:rFonts w:cs="Times New Roman"/>
          <w:szCs w:val="24"/>
        </w:rPr>
        <w:t xml:space="preserve"> data points gathered.</w:t>
      </w:r>
    </w:p>
    <w:p w14:paraId="661CC21C" w14:textId="77777777" w:rsidR="008E2CFF" w:rsidRDefault="008E2CFF" w:rsidP="00281CDB">
      <w:pPr>
        <w:pStyle w:val="ListParagraph"/>
        <w:numPr>
          <w:ilvl w:val="0"/>
          <w:numId w:val="106"/>
        </w:numPr>
        <w:spacing w:after="160"/>
        <w:rPr>
          <w:rFonts w:cs="Times New Roman"/>
          <w:szCs w:val="24"/>
        </w:rPr>
      </w:pPr>
      <w:r w:rsidRPr="0E53A6C9">
        <w:rPr>
          <w:rFonts w:cs="Times New Roman"/>
          <w:szCs w:val="24"/>
        </w:rPr>
        <w:lastRenderedPageBreak/>
        <w:t>Detach</w:t>
      </w:r>
      <w:r w:rsidRPr="1418D65B">
        <w:rPr>
          <w:rFonts w:cs="Times New Roman"/>
          <w:szCs w:val="24"/>
        </w:rPr>
        <w:t xml:space="preserve"> the foot and take the [DROPPING DEVICE] out of the [GUIDE] to allow for easier </w:t>
      </w:r>
      <w:r w:rsidRPr="0E53A6C9">
        <w:rPr>
          <w:rFonts w:cs="Times New Roman"/>
          <w:szCs w:val="24"/>
        </w:rPr>
        <w:t>measurement</w:t>
      </w:r>
      <w:r w:rsidRPr="1418D65B">
        <w:rPr>
          <w:rFonts w:cs="Times New Roman"/>
          <w:szCs w:val="24"/>
        </w:rPr>
        <w:t xml:space="preserve"> collection.</w:t>
      </w:r>
    </w:p>
    <w:p w14:paraId="784F9033" w14:textId="77777777" w:rsidR="008E2CFF" w:rsidRDefault="008E2CFF" w:rsidP="00281CDB">
      <w:pPr>
        <w:pStyle w:val="ListParagraph"/>
        <w:numPr>
          <w:ilvl w:val="0"/>
          <w:numId w:val="106"/>
        </w:numPr>
        <w:spacing w:after="160"/>
        <w:rPr>
          <w:rFonts w:cs="Times New Roman"/>
          <w:szCs w:val="24"/>
        </w:rPr>
      </w:pPr>
      <w:r>
        <w:rPr>
          <w:rFonts w:cs="Times New Roman"/>
          <w:szCs w:val="24"/>
        </w:rPr>
        <w:t xml:space="preserve">Measure each of the </w:t>
      </w:r>
      <w:r w:rsidRPr="0E53A6C9">
        <w:rPr>
          <w:rFonts w:cs="Times New Roman"/>
          <w:szCs w:val="24"/>
        </w:rPr>
        <w:t>five</w:t>
      </w:r>
      <w:r>
        <w:rPr>
          <w:rFonts w:cs="Times New Roman"/>
          <w:szCs w:val="24"/>
        </w:rPr>
        <w:t xml:space="preserve"> penetration depths and record values. (See Section 2.6.2)</w:t>
      </w:r>
    </w:p>
    <w:p w14:paraId="1F5BE12D" w14:textId="77777777" w:rsidR="008E2CFF" w:rsidRDefault="008E2CFF" w:rsidP="00281CDB">
      <w:pPr>
        <w:pStyle w:val="ListParagraph"/>
        <w:numPr>
          <w:ilvl w:val="0"/>
          <w:numId w:val="106"/>
        </w:numPr>
        <w:spacing w:after="160"/>
        <w:rPr>
          <w:rFonts w:cs="Times New Roman"/>
          <w:szCs w:val="24"/>
        </w:rPr>
      </w:pPr>
      <w:r>
        <w:rPr>
          <w:rFonts w:cs="Times New Roman"/>
          <w:szCs w:val="24"/>
        </w:rPr>
        <w:t xml:space="preserve">Deeply mix and stir the Regolith with a whisk. Make sure to reach the bottom corners and edges. Ensure the regolith is level at the end. </w:t>
      </w:r>
    </w:p>
    <w:p w14:paraId="22DA3D83" w14:textId="77777777" w:rsidR="008E2CFF" w:rsidRDefault="008E2CFF" w:rsidP="00281CDB">
      <w:pPr>
        <w:pStyle w:val="ListParagraph"/>
        <w:numPr>
          <w:ilvl w:val="0"/>
          <w:numId w:val="106"/>
        </w:numPr>
        <w:spacing w:after="160"/>
        <w:rPr>
          <w:rFonts w:cs="Times New Roman"/>
          <w:szCs w:val="24"/>
        </w:rPr>
      </w:pPr>
      <w:r w:rsidRPr="5F680C03">
        <w:rPr>
          <w:rFonts w:cs="Times New Roman"/>
          <w:szCs w:val="24"/>
        </w:rPr>
        <w:t xml:space="preserve">Repeat steps 1-15 for each foot available. </w:t>
      </w:r>
      <w:commentRangeEnd w:id="181"/>
      <w:r>
        <w:rPr>
          <w:rStyle w:val="CommentReference"/>
        </w:rPr>
        <w:commentReference w:id="181"/>
      </w:r>
      <w:commentRangeEnd w:id="182"/>
      <w:r>
        <w:rPr>
          <w:rStyle w:val="CommentReference"/>
        </w:rPr>
        <w:commentReference w:id="182"/>
      </w:r>
    </w:p>
    <w:p w14:paraId="29768CFA" w14:textId="77777777" w:rsidR="008E2CFF" w:rsidRDefault="008E2CFF" w:rsidP="008E2CFF">
      <w:pPr>
        <w:pStyle w:val="ListParagraph"/>
        <w:rPr>
          <w:del w:id="184" w:author="Joshua Baldwin" w:date="2023-03-03T19:33:00Z"/>
          <w:rFonts w:cs="Times New Roman"/>
          <w:szCs w:val="24"/>
        </w:rPr>
      </w:pPr>
    </w:p>
    <w:p w14:paraId="767D271A" w14:textId="0C5C15D3" w:rsidR="005318AF" w:rsidRPr="0079633D" w:rsidRDefault="005318AF" w:rsidP="00DE1805">
      <w:pPr>
        <w:pStyle w:val="Heading3"/>
      </w:pPr>
      <w:bookmarkStart w:id="185" w:name="_Toc128733160"/>
      <w:bookmarkStart w:id="186" w:name="_Toc128742967"/>
      <w:bookmarkStart w:id="187" w:name="_Toc132979382"/>
      <w:r>
        <w:t>F.3.6 – Data Acquisition for RDTA</w:t>
      </w:r>
      <w:bookmarkEnd w:id="187"/>
    </w:p>
    <w:bookmarkEnd w:id="185"/>
    <w:bookmarkEnd w:id="186"/>
    <w:p w14:paraId="7C505248" w14:textId="275FAC9E" w:rsidR="008E2CFF" w:rsidRDefault="008E2CFF" w:rsidP="00281CDB">
      <w:pPr>
        <w:spacing w:line="480" w:lineRule="auto"/>
        <w:ind w:firstLine="720"/>
        <w:jc w:val="both"/>
      </w:pPr>
      <w:r w:rsidRPr="5788FE4C">
        <w:t xml:space="preserve">A camera with slow-motion settings is used to capture the regolith plume profile during the drop test. The camera is aligned so that it matches the front side of the regolith container. Some markers are created to make the measurement more consistent. Although it is not required, a camera or cell phone holder might provide more accurate measurements. The distance between the camera system and the regolith container is not fixed, it depends on various factors. However, the idea is that each measurement is consistent to allow better data analysis. The </w:t>
      </w:r>
      <w:r w:rsidR="006531F2">
        <w:t>Figure 42</w:t>
      </w:r>
      <w:r w:rsidRPr="5788FE4C">
        <w:t xml:space="preserve"> shows how to align the camera system to the markers in the regolith container.</w:t>
      </w:r>
    </w:p>
    <w:p w14:paraId="1A3E4A0E" w14:textId="77777777" w:rsidR="006531F2" w:rsidRDefault="68ABBCCD" w:rsidP="006531F2">
      <w:pPr>
        <w:keepNext/>
        <w:spacing w:line="480" w:lineRule="auto"/>
        <w:ind w:firstLine="720"/>
        <w:jc w:val="center"/>
      </w:pPr>
      <w:r>
        <w:rPr>
          <w:noProof/>
        </w:rPr>
        <w:lastRenderedPageBreak/>
        <w:drawing>
          <wp:inline distT="0" distB="0" distL="0" distR="0" wp14:anchorId="0D2837DB" wp14:editId="70951743">
            <wp:extent cx="2695492" cy="1907364"/>
            <wp:effectExtent l="0" t="0" r="0" b="0"/>
            <wp:docPr id="38" name="Picture 38" descr="A picture containing LEGO, scale mode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75">
                      <a:extLst>
                        <a:ext uri="{28A0092B-C50C-407E-A947-70E740481C1C}">
                          <a14:useLocalDpi xmlns:a14="http://schemas.microsoft.com/office/drawing/2010/main" val="0"/>
                        </a:ext>
                      </a:extLst>
                    </a:blip>
                    <a:stretch>
                      <a:fillRect/>
                    </a:stretch>
                  </pic:blipFill>
                  <pic:spPr>
                    <a:xfrm>
                      <a:off x="0" y="0"/>
                      <a:ext cx="2695492" cy="1907364"/>
                    </a:xfrm>
                    <a:prstGeom prst="rect">
                      <a:avLst/>
                    </a:prstGeom>
                  </pic:spPr>
                </pic:pic>
              </a:graphicData>
            </a:graphic>
          </wp:inline>
        </w:drawing>
      </w:r>
    </w:p>
    <w:p w14:paraId="30717C15" w14:textId="07C7C81C" w:rsidR="008E2CFF" w:rsidRDefault="006531F2" w:rsidP="006531F2">
      <w:pPr>
        <w:pStyle w:val="Caption"/>
      </w:pPr>
      <w:bookmarkStart w:id="188" w:name="_Toc132977407"/>
      <w:r>
        <w:t xml:space="preserve">Figure </w:t>
      </w:r>
      <w:fldSimple w:instr=" SEQ Figure \* ARABIC ">
        <w:r>
          <w:rPr>
            <w:noProof/>
          </w:rPr>
          <w:t>42</w:t>
        </w:r>
      </w:fldSimple>
      <w:r>
        <w:t xml:space="preserve">: </w:t>
      </w:r>
      <w:r w:rsidRPr="00B30AA7">
        <w:t>RDTA Data Acquisition Set-Up</w:t>
      </w:r>
      <w:bookmarkEnd w:id="188"/>
    </w:p>
    <w:p w14:paraId="2512D068" w14:textId="77777777" w:rsidR="008E2CFF" w:rsidRDefault="008E2CFF" w:rsidP="00281CDB">
      <w:pPr>
        <w:spacing w:line="480" w:lineRule="auto"/>
        <w:jc w:val="both"/>
        <w:rPr>
          <w:color w:val="000000" w:themeColor="text1"/>
        </w:rPr>
      </w:pPr>
      <w:r>
        <w:rPr>
          <w:color w:val="000000" w:themeColor="text1"/>
        </w:rPr>
        <w:tab/>
        <w:t>The red lines show what the camera is supposed to capture. The user needs to determine the appropriate distance from the camera to the marks in the container. The recording should start before releasing the pin for the drop test. For better results, a dark cover underneath the test assembly to the camera system, without interfering with the video is recommended. Light settings in the room where the experiment is taking place would vary a lot. It is important to have good diffuse illumination, not direct. Also, the user that removes the release pin should be located at a place in which their shadow is not present in the video recording.</w:t>
      </w:r>
    </w:p>
    <w:p w14:paraId="58FB2E74" w14:textId="3F5765A4" w:rsidR="008E2CFF" w:rsidRDefault="008E2CFF" w:rsidP="00281CDB">
      <w:pPr>
        <w:spacing w:line="480" w:lineRule="auto"/>
        <w:jc w:val="both"/>
      </w:pPr>
      <w:r>
        <w:rPr>
          <w:color w:val="000000" w:themeColor="text1"/>
        </w:rPr>
        <w:tab/>
        <w:t xml:space="preserve">Once the video is recorded, the frame </w:t>
      </w:r>
      <w:bookmarkStart w:id="189" w:name="_Int_Zm4dc13K"/>
      <w:r>
        <w:rPr>
          <w:color w:val="000000" w:themeColor="text1"/>
        </w:rPr>
        <w:t>when</w:t>
      </w:r>
      <w:bookmarkEnd w:id="189"/>
      <w:r>
        <w:rPr>
          <w:color w:val="000000" w:themeColor="text1"/>
        </w:rPr>
        <w:t xml:space="preserve"> regolith is </w:t>
      </w:r>
      <w:bookmarkStart w:id="190" w:name="_Int_cRs7ZOmG"/>
      <w:r>
        <w:rPr>
          <w:color w:val="000000" w:themeColor="text1"/>
        </w:rPr>
        <w:t>disturbed</w:t>
      </w:r>
      <w:bookmarkEnd w:id="190"/>
      <w:r>
        <w:rPr>
          <w:color w:val="000000" w:themeColor="text1"/>
        </w:rPr>
        <w:t xml:space="preserve"> the most is selected. This can be selected by looking at the settings of the video and making a screenshot of it. Although it </w:t>
      </w:r>
      <w:r w:rsidRPr="49B55FB4">
        <w:rPr>
          <w:color w:val="000000" w:themeColor="text1"/>
        </w:rPr>
        <w:t>reduces</w:t>
      </w:r>
      <w:r>
        <w:rPr>
          <w:color w:val="000000" w:themeColor="text1"/>
        </w:rPr>
        <w:t xml:space="preserve"> the resolution, this minimizes time during post-experimental data processing. Other alternatives would be importing the video into editing software and selecting the exact time frame for more precision. </w:t>
      </w:r>
    </w:p>
    <w:p w14:paraId="373207DC" w14:textId="77777777" w:rsidR="008E2CFF" w:rsidRDefault="008E2CFF" w:rsidP="00281CDB">
      <w:pPr>
        <w:spacing w:line="480" w:lineRule="auto"/>
        <w:jc w:val="both"/>
      </w:pPr>
      <w:r>
        <w:tab/>
        <w:t xml:space="preserve">For the penetration depth, an initial measurement is taken before performing the set of experiments. This is done to have a reference value to determine the penetration depth of each test drop. The intent is to measure the distance from the lower part of the foot at the highest elevation </w:t>
      </w:r>
      <w:r>
        <w:lastRenderedPageBreak/>
        <w:t xml:space="preserve">to the surface of the regolith simulant. One user should carefully move the [DROPPING DEVICE] with the foot attachment towards the surface, without sinking it. At the top of the guide, the reference mark is placed on one side of the [DROPPING DEVICE]. After performing drop tests, a measured value mark is placed somewhere above the reference mark. This is because the [DROPPING DEVICE] with the foot will sink into the regolith simulant. Figure 9 shows the two marks on the arm. </w:t>
      </w:r>
    </w:p>
    <w:p w14:paraId="1131875C" w14:textId="77777777" w:rsidR="006A1896" w:rsidRDefault="008E2CFF" w:rsidP="006A1896">
      <w:pPr>
        <w:keepNext/>
        <w:spacing w:line="480" w:lineRule="auto"/>
        <w:jc w:val="center"/>
      </w:pPr>
      <w:r>
        <w:rPr>
          <w:noProof/>
        </w:rPr>
        <w:drawing>
          <wp:inline distT="0" distB="0" distL="0" distR="0" wp14:anchorId="495018C7" wp14:editId="3CDB26CA">
            <wp:extent cx="1437150" cy="1749287"/>
            <wp:effectExtent l="0" t="0" r="0" b="3810"/>
            <wp:docPr id="2" name="Picture 2"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line, font&#10;&#10;Description automatically generated"/>
                    <pic:cNvPicPr/>
                  </pic:nvPicPr>
                  <pic:blipFill rotWithShape="1">
                    <a:blip r:embed="rId76" cstate="print">
                      <a:extLst>
                        <a:ext uri="{28A0092B-C50C-407E-A947-70E740481C1C}">
                          <a14:useLocalDpi xmlns:a14="http://schemas.microsoft.com/office/drawing/2010/main" val="0"/>
                        </a:ext>
                      </a:extLst>
                    </a:blip>
                    <a:srcRect b="3243"/>
                    <a:stretch/>
                  </pic:blipFill>
                  <pic:spPr bwMode="auto">
                    <a:xfrm>
                      <a:off x="0" y="0"/>
                      <a:ext cx="1441217" cy="1754237"/>
                    </a:xfrm>
                    <a:prstGeom prst="rect">
                      <a:avLst/>
                    </a:prstGeom>
                    <a:ln>
                      <a:noFill/>
                    </a:ln>
                    <a:extLst>
                      <a:ext uri="{53640926-AAD7-44D8-BBD7-CCE9431645EC}">
                        <a14:shadowObscured xmlns:a14="http://schemas.microsoft.com/office/drawing/2010/main"/>
                      </a:ext>
                    </a:extLst>
                  </pic:spPr>
                </pic:pic>
              </a:graphicData>
            </a:graphic>
          </wp:inline>
        </w:drawing>
      </w:r>
    </w:p>
    <w:p w14:paraId="15645618" w14:textId="211D44DC" w:rsidR="008E2CFF" w:rsidRDefault="006A1896" w:rsidP="006A1896">
      <w:pPr>
        <w:pStyle w:val="Caption"/>
      </w:pPr>
      <w:bookmarkStart w:id="191" w:name="_Toc132977408"/>
      <w:r>
        <w:t xml:space="preserve">Figure </w:t>
      </w:r>
      <w:fldSimple w:instr=" SEQ Figure \* ARABIC ">
        <w:r>
          <w:rPr>
            <w:noProof/>
          </w:rPr>
          <w:t>43</w:t>
        </w:r>
      </w:fldSimple>
      <w:r>
        <w:t xml:space="preserve">: </w:t>
      </w:r>
      <w:r w:rsidRPr="00827DBA">
        <w:t>Dropping Device with Measurements</w:t>
      </w:r>
      <w:bookmarkEnd w:id="191"/>
    </w:p>
    <w:p w14:paraId="681F88B5" w14:textId="77777777" w:rsidR="008E2CFF" w:rsidRDefault="008E2CFF" w:rsidP="00281CDB">
      <w:pPr>
        <w:spacing w:line="480" w:lineRule="auto"/>
        <w:jc w:val="both"/>
      </w:pPr>
      <w:r>
        <w:tab/>
        <w:t>The black line is the reference mark while the red line is the measured value. The difference between the two is the penetration depth. The measured values should be erased each time the foot is replaced. It is recommended to use a pencil to do this and that the [DROPPING DEVICE] is printed in a color such as yellow.</w:t>
      </w:r>
    </w:p>
    <w:p w14:paraId="1CCC815D" w14:textId="77777777" w:rsidR="008E2CFF" w:rsidRDefault="008E2CFF" w:rsidP="00281CDB">
      <w:pPr>
        <w:spacing w:line="480" w:lineRule="auto"/>
        <w:ind w:firstLine="720"/>
        <w:jc w:val="both"/>
      </w:pPr>
      <w:r w:rsidRPr="02A76E0F">
        <w:t xml:space="preserve">Once the penetration depth is measured with a ruler or caliper, it is </w:t>
      </w:r>
      <w:r w:rsidRPr="0E53A6C9">
        <w:t>recorded</w:t>
      </w:r>
      <w:r w:rsidRPr="02A76E0F">
        <w:t xml:space="preserve"> for data analysis. Five drops are performed for each lattice design. </w:t>
      </w:r>
      <w:r w:rsidRPr="0E53A6C9">
        <w:t xml:space="preserve">Then calculate the </w:t>
      </w:r>
      <w:r w:rsidRPr="02A76E0F">
        <w:t>average penetration depth</w:t>
      </w:r>
      <w:r w:rsidRPr="0E53A6C9">
        <w:t>. The</w:t>
      </w:r>
      <w:r w:rsidRPr="02A76E0F">
        <w:t xml:space="preserve"> data is compared among the other designs with a plot of penetration depth (sinking) against area subtraction. </w:t>
      </w:r>
    </w:p>
    <w:p w14:paraId="6C8B9F0E" w14:textId="77777777" w:rsidR="008E2CFF" w:rsidRDefault="008E2CFF" w:rsidP="00281CDB">
      <w:pPr>
        <w:spacing w:line="480" w:lineRule="auto"/>
        <w:ind w:firstLine="720"/>
        <w:jc w:val="both"/>
      </w:pPr>
    </w:p>
    <w:p w14:paraId="4361C6DC" w14:textId="0814536E" w:rsidR="008E2CFF" w:rsidRPr="002A3D3C" w:rsidRDefault="00236A15" w:rsidP="00DE1805">
      <w:pPr>
        <w:pStyle w:val="Heading3"/>
      </w:pPr>
      <w:bookmarkStart w:id="192" w:name="_Toc128733161"/>
      <w:bookmarkStart w:id="193" w:name="_Toc128742968"/>
      <w:bookmarkStart w:id="194" w:name="_Toc132979383"/>
      <w:r>
        <w:lastRenderedPageBreak/>
        <w:t>F.</w:t>
      </w:r>
      <w:r w:rsidR="008E2CFF">
        <w:t>3.7 – Post-Experimental Data Processing</w:t>
      </w:r>
      <w:bookmarkEnd w:id="192"/>
      <w:bookmarkEnd w:id="193"/>
      <w:bookmarkEnd w:id="194"/>
    </w:p>
    <w:p w14:paraId="17DBB81F" w14:textId="5A3044C4" w:rsidR="008E2CFF" w:rsidRPr="000811CE" w:rsidRDefault="008E2CFF" w:rsidP="00281CDB">
      <w:pPr>
        <w:spacing w:line="480" w:lineRule="auto"/>
        <w:jc w:val="both"/>
        <w:rPr>
          <w:noProof/>
        </w:rPr>
      </w:pPr>
      <w:r>
        <w:tab/>
      </w:r>
      <w:r w:rsidRPr="000811CE">
        <w:t xml:space="preserve">A template is created in </w:t>
      </w:r>
      <w:r>
        <w:t>Adobe</w:t>
      </w:r>
      <w:r w:rsidRPr="000811CE">
        <w:t xml:space="preserve"> Photoshop to align all the frames. It consists of three blue boxes. The two at the top are used to align the dropping device in the middle while the bottom one is used to match the lower portion of the foot. </w:t>
      </w:r>
      <w:r w:rsidR="006A1896">
        <w:t>Figure 44</w:t>
      </w:r>
      <w:r w:rsidRPr="000811CE">
        <w:t xml:space="preserve"> shows an example of how it is supposed to look.</w:t>
      </w:r>
    </w:p>
    <w:p w14:paraId="5663AE11" w14:textId="034116B7" w:rsidR="006A1896" w:rsidRDefault="103BBC87" w:rsidP="006A1896">
      <w:pPr>
        <w:keepNext/>
        <w:spacing w:line="480" w:lineRule="auto"/>
        <w:jc w:val="center"/>
      </w:pPr>
      <w:r>
        <w:rPr>
          <w:noProof/>
        </w:rPr>
        <w:drawing>
          <wp:inline distT="0" distB="0" distL="0" distR="0" wp14:anchorId="6B7B3E14" wp14:editId="0FA8E504">
            <wp:extent cx="1700959" cy="1725458"/>
            <wp:effectExtent l="0" t="0" r="0" b="8255"/>
            <wp:docPr id="39" name="Picture 39" descr="A picture containing text, screenshot, fon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00959" cy="1725458"/>
                    </a:xfrm>
                    <a:prstGeom prst="rect">
                      <a:avLst/>
                    </a:prstGeom>
                  </pic:spPr>
                </pic:pic>
              </a:graphicData>
            </a:graphic>
          </wp:inline>
        </w:drawing>
      </w:r>
    </w:p>
    <w:p w14:paraId="633328F1" w14:textId="06A09212" w:rsidR="008E2CFF" w:rsidRDefault="006A1896" w:rsidP="006A1896">
      <w:pPr>
        <w:pStyle w:val="Caption"/>
      </w:pPr>
      <w:bookmarkStart w:id="195" w:name="_Toc132977409"/>
      <w:r>
        <w:t xml:space="preserve">Figure </w:t>
      </w:r>
      <w:fldSimple w:instr=" SEQ Figure \* ARABIC ">
        <w:r>
          <w:rPr>
            <w:noProof/>
          </w:rPr>
          <w:t>44</w:t>
        </w:r>
      </w:fldSimple>
      <w:r>
        <w:t xml:space="preserve">: </w:t>
      </w:r>
      <w:r w:rsidRPr="00972A83">
        <w:t>RDTA Template Set-Up</w:t>
      </w:r>
      <w:bookmarkEnd w:id="195"/>
    </w:p>
    <w:p w14:paraId="3CB6A1C8" w14:textId="2CD5F3F9" w:rsidR="008E2CFF" w:rsidRDefault="008E2CFF" w:rsidP="006531F2">
      <w:pPr>
        <w:pStyle w:val="Caption"/>
      </w:pPr>
    </w:p>
    <w:p w14:paraId="240AED54" w14:textId="1EB98CCE" w:rsidR="00C83112" w:rsidRPr="00C53A05" w:rsidRDefault="008E2CFF" w:rsidP="00281CDB">
      <w:pPr>
        <w:spacing w:line="480" w:lineRule="auto"/>
        <w:ind w:firstLine="720"/>
        <w:jc w:val="both"/>
      </w:pPr>
      <w:r w:rsidRPr="000811CE">
        <w:t>A top layer is also created to carefully analyze a small portion of the picture. This is the Region of Interest (ROI), which is a transparent-red rectangle that will be used to produce a binary image and will facilitate the determination of regolith distribution for each drop test.</w:t>
      </w:r>
      <w:r>
        <w:t xml:space="preserve"> The following portion of this section shows a way to determine how to trace the plume profile.</w:t>
      </w:r>
    </w:p>
    <w:p w14:paraId="3283A5A0" w14:textId="034116B7" w:rsidR="008E2CFF" w:rsidRDefault="008E2CFF" w:rsidP="00281CDB">
      <w:pPr>
        <w:spacing w:line="480" w:lineRule="auto"/>
        <w:ind w:firstLine="720"/>
        <w:jc w:val="both"/>
      </w:pPr>
      <w:r>
        <w:t xml:space="preserve">Since the regolith simulant </w:t>
      </w:r>
      <w:r w:rsidRPr="4C19D6A5">
        <w:t>consists</w:t>
      </w:r>
      <w:r>
        <w:t xml:space="preserve"> of small particles, </w:t>
      </w:r>
      <w:r w:rsidRPr="0E53A6C9">
        <w:t xml:space="preserve">a </w:t>
      </w:r>
      <w:r>
        <w:t xml:space="preserve">Plume Profile Identifier (PPI) </w:t>
      </w:r>
      <w:r w:rsidRPr="0E53A6C9">
        <w:t>needs to be</w:t>
      </w:r>
      <w:r>
        <w:t xml:space="preserve"> created. This is a technique used to determine the profile generated for all the tests with consistency. It is based on a comparison of the transparency level of the clearest regolith particle to the black background of the regolith container. The idea was inspired </w:t>
      </w:r>
      <w:r w:rsidRPr="0E53A6C9">
        <w:t>by</w:t>
      </w:r>
      <w:r>
        <w:t xml:space="preserve"> fog measurements</w:t>
      </w:r>
      <w:r w:rsidRPr="0E53A6C9">
        <w:t xml:space="preserve">. The </w:t>
      </w:r>
      <w:r>
        <w:t xml:space="preserve">visibility level and confidence level values </w:t>
      </w:r>
      <w:r w:rsidRPr="0E53A6C9">
        <w:t>are</w:t>
      </w:r>
      <w:r>
        <w:t xml:space="preserve"> created</w:t>
      </w:r>
      <w:r w:rsidRPr="0E53A6C9">
        <w:t xml:space="preserve"> to compare the plume </w:t>
      </w:r>
      <w:r w:rsidRPr="0E53A6C9">
        <w:lastRenderedPageBreak/>
        <w:t>layers.</w:t>
      </w:r>
      <w:r>
        <w:t xml:space="preserve"> The figure below shows an example of the </w:t>
      </w:r>
      <w:r w:rsidRPr="0E53A6C9">
        <w:t>PPI</w:t>
      </w:r>
      <w:r>
        <w:t xml:space="preserve"> curve with its respective confidence level curves.</w:t>
      </w:r>
    </w:p>
    <w:p w14:paraId="37AB2C9A" w14:textId="77777777" w:rsidR="006A1896" w:rsidRDefault="008E2CFF" w:rsidP="006A1896">
      <w:pPr>
        <w:keepNext/>
        <w:spacing w:line="480" w:lineRule="auto"/>
        <w:ind w:firstLine="720"/>
        <w:jc w:val="center"/>
      </w:pPr>
      <w:r>
        <w:rPr>
          <w:noProof/>
        </w:rPr>
        <w:drawing>
          <wp:inline distT="0" distB="0" distL="0" distR="0" wp14:anchorId="6F302258" wp14:editId="24A288AD">
            <wp:extent cx="1582652" cy="2027208"/>
            <wp:effectExtent l="0" t="0" r="0" b="0"/>
            <wp:docPr id="40" name="Picture 40"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screenshot, font&#10;&#10;Description automatically generated"/>
                    <pic:cNvPicPr/>
                  </pic:nvPicPr>
                  <pic:blipFill rotWithShape="1">
                    <a:blip r:embed="rId78">
                      <a:extLst>
                        <a:ext uri="{28A0092B-C50C-407E-A947-70E740481C1C}">
                          <a14:useLocalDpi xmlns:a14="http://schemas.microsoft.com/office/drawing/2010/main" val="0"/>
                        </a:ext>
                      </a:extLst>
                    </a:blip>
                    <a:srcRect b="6587"/>
                    <a:stretch/>
                  </pic:blipFill>
                  <pic:spPr bwMode="auto">
                    <a:xfrm>
                      <a:off x="0" y="0"/>
                      <a:ext cx="1584695" cy="2029825"/>
                    </a:xfrm>
                    <a:prstGeom prst="rect">
                      <a:avLst/>
                    </a:prstGeom>
                    <a:ln>
                      <a:noFill/>
                    </a:ln>
                    <a:extLst>
                      <a:ext uri="{53640926-AAD7-44D8-BBD7-CCE9431645EC}">
                        <a14:shadowObscured xmlns:a14="http://schemas.microsoft.com/office/drawing/2010/main"/>
                      </a:ext>
                    </a:extLst>
                  </pic:spPr>
                </pic:pic>
              </a:graphicData>
            </a:graphic>
          </wp:inline>
        </w:drawing>
      </w:r>
    </w:p>
    <w:p w14:paraId="7F75B1C7" w14:textId="08B10D4E" w:rsidR="008E2CFF" w:rsidRDefault="006A1896" w:rsidP="006A1896">
      <w:pPr>
        <w:pStyle w:val="Caption"/>
      </w:pPr>
      <w:bookmarkStart w:id="196" w:name="_Toc132977410"/>
      <w:r>
        <w:t xml:space="preserve">Figure </w:t>
      </w:r>
      <w:fldSimple w:instr=" SEQ Figure \* ARABIC ">
        <w:r>
          <w:rPr>
            <w:noProof/>
          </w:rPr>
          <w:t>45</w:t>
        </w:r>
      </w:fldSimple>
      <w:r>
        <w:t xml:space="preserve">: </w:t>
      </w:r>
      <w:r w:rsidRPr="00BB170E">
        <w:t>Regolith Plume Confidence Levels</w:t>
      </w:r>
      <w:bookmarkEnd w:id="196"/>
    </w:p>
    <w:p w14:paraId="61322A82" w14:textId="54E3559A" w:rsidR="008E2CFF" w:rsidRDefault="008E2CFF" w:rsidP="006531F2">
      <w:pPr>
        <w:pStyle w:val="Caption"/>
      </w:pPr>
    </w:p>
    <w:p w14:paraId="0D30CBFC" w14:textId="77777777" w:rsidR="00C83112" w:rsidRDefault="008E2CFF" w:rsidP="00281CDB">
      <w:pPr>
        <w:spacing w:line="480" w:lineRule="auto"/>
        <w:ind w:firstLine="720"/>
        <w:jc w:val="both"/>
      </w:pPr>
      <w:r w:rsidRPr="02A76E0F">
        <w:t>The green region</w:t>
      </w:r>
      <w:r w:rsidRPr="0E53A6C9">
        <w:t xml:space="preserve"> implies</w:t>
      </w:r>
      <w:r w:rsidRPr="02A76E0F">
        <w:t xml:space="preserve"> a high level of confidence that regolith simulant is captured in the video</w:t>
      </w:r>
      <w:r w:rsidRPr="0E53A6C9">
        <w:t xml:space="preserve"> and </w:t>
      </w:r>
      <w:r w:rsidRPr="02A76E0F">
        <w:t xml:space="preserve">is set to a value of </w:t>
      </w:r>
      <w:r w:rsidRPr="0E53A6C9">
        <w:t>approximately</w:t>
      </w:r>
      <w:r w:rsidRPr="02A76E0F">
        <w:t xml:space="preserve"> 20% visibility against the background. The yellow region is set to a medium level with 40% and the red, a low confidence level</w:t>
      </w:r>
      <w:r w:rsidRPr="0E53A6C9">
        <w:t>,</w:t>
      </w:r>
      <w:r w:rsidRPr="02A76E0F">
        <w:t xml:space="preserve"> is set to 80% or higher. The </w:t>
      </w:r>
      <w:r w:rsidRPr="0E53A6C9">
        <w:t>PPI</w:t>
      </w:r>
      <w:r w:rsidRPr="02A76E0F">
        <w:t xml:space="preserve"> is selected between the high level and the medium level to facilitate the process.</w:t>
      </w:r>
    </w:p>
    <w:p w14:paraId="5C95A9F2" w14:textId="0B1DB18B" w:rsidR="008E2CFF" w:rsidRPr="00A76651" w:rsidRDefault="008E2CFF" w:rsidP="00281CDB">
      <w:pPr>
        <w:spacing w:line="480" w:lineRule="auto"/>
        <w:ind w:firstLine="720"/>
        <w:jc w:val="both"/>
      </w:pPr>
      <w:r w:rsidRPr="02A76E0F">
        <w:t xml:space="preserve"> </w:t>
      </w:r>
    </w:p>
    <w:p w14:paraId="0FCEF2AC" w14:textId="77777777" w:rsidR="008E2CFF" w:rsidRDefault="008E2CFF" w:rsidP="00281CDB">
      <w:pPr>
        <w:spacing w:line="480" w:lineRule="auto"/>
      </w:pPr>
      <w:r>
        <w:tab/>
        <w:t xml:space="preserve">With the use of a raster graphics editor such as Adobe Photoshop, </w:t>
      </w:r>
      <w:r w:rsidRPr="0E53A6C9">
        <w:t>create the PPI</w:t>
      </w:r>
      <w:r w:rsidDel="00715C7F">
        <w:t xml:space="preserve"> image</w:t>
      </w:r>
      <w:r>
        <w:t>. Import the image into the program and perform the following sequence.</w:t>
      </w:r>
    </w:p>
    <w:p w14:paraId="11406A1B" w14:textId="77777777" w:rsidR="008E2CFF" w:rsidRDefault="008E2CFF" w:rsidP="00281CDB">
      <w:pPr>
        <w:pStyle w:val="ListParagraph"/>
        <w:numPr>
          <w:ilvl w:val="0"/>
          <w:numId w:val="112"/>
        </w:numPr>
        <w:spacing w:after="160"/>
        <w:rPr>
          <w:rFonts w:cs="Times New Roman"/>
          <w:szCs w:val="24"/>
        </w:rPr>
      </w:pPr>
      <w:r w:rsidRPr="001A3D91">
        <w:rPr>
          <w:rFonts w:cs="Times New Roman"/>
          <w:szCs w:val="24"/>
        </w:rPr>
        <w:t xml:space="preserve">Import selected image into </w:t>
      </w:r>
      <w:r>
        <w:rPr>
          <w:rFonts w:cs="Times New Roman"/>
          <w:szCs w:val="24"/>
        </w:rPr>
        <w:t xml:space="preserve">Adobe </w:t>
      </w:r>
      <w:r w:rsidRPr="001A3D91">
        <w:rPr>
          <w:rFonts w:cs="Times New Roman"/>
          <w:szCs w:val="24"/>
        </w:rPr>
        <w:t>Photoshop.</w:t>
      </w:r>
    </w:p>
    <w:p w14:paraId="6F335B6F" w14:textId="77777777" w:rsidR="008E2CFF" w:rsidRDefault="008E2CFF" w:rsidP="00281CDB">
      <w:pPr>
        <w:pStyle w:val="ListParagraph"/>
        <w:numPr>
          <w:ilvl w:val="0"/>
          <w:numId w:val="112"/>
        </w:numPr>
        <w:spacing w:after="160"/>
        <w:rPr>
          <w:rFonts w:cs="Times New Roman"/>
          <w:szCs w:val="24"/>
        </w:rPr>
      </w:pPr>
      <w:r>
        <w:rPr>
          <w:rFonts w:cs="Times New Roman"/>
          <w:szCs w:val="24"/>
        </w:rPr>
        <w:t>Convert image into a Smart Object.</w:t>
      </w:r>
    </w:p>
    <w:p w14:paraId="2047920F" w14:textId="77777777" w:rsidR="008E2CFF" w:rsidRDefault="008E2CFF" w:rsidP="00281CDB">
      <w:pPr>
        <w:pStyle w:val="ListParagraph"/>
        <w:numPr>
          <w:ilvl w:val="0"/>
          <w:numId w:val="112"/>
        </w:numPr>
        <w:spacing w:after="160"/>
        <w:rPr>
          <w:rFonts w:cs="Times New Roman"/>
          <w:szCs w:val="24"/>
        </w:rPr>
      </w:pPr>
      <w:r>
        <w:rPr>
          <w:rFonts w:cs="Times New Roman"/>
          <w:szCs w:val="24"/>
        </w:rPr>
        <w:t>Import &lt;BLUE_TEMPLATE.PNG&gt;.</w:t>
      </w:r>
    </w:p>
    <w:p w14:paraId="74BB101B" w14:textId="77777777" w:rsidR="008E2CFF" w:rsidRDefault="008E2CFF" w:rsidP="00281CDB">
      <w:pPr>
        <w:pStyle w:val="ListParagraph"/>
        <w:numPr>
          <w:ilvl w:val="0"/>
          <w:numId w:val="112"/>
        </w:numPr>
        <w:spacing w:after="160"/>
        <w:rPr>
          <w:rFonts w:cs="Times New Roman"/>
          <w:szCs w:val="24"/>
        </w:rPr>
      </w:pPr>
      <w:r>
        <w:rPr>
          <w:rFonts w:cs="Times New Roman"/>
          <w:szCs w:val="24"/>
        </w:rPr>
        <w:t>Import &lt;ROI.PNG&gt;.</w:t>
      </w:r>
    </w:p>
    <w:p w14:paraId="4765C0A9" w14:textId="77777777" w:rsidR="008E2CFF" w:rsidRDefault="008E2CFF" w:rsidP="00281CDB">
      <w:pPr>
        <w:pStyle w:val="ListParagraph"/>
        <w:numPr>
          <w:ilvl w:val="0"/>
          <w:numId w:val="112"/>
        </w:numPr>
        <w:spacing w:after="160"/>
        <w:rPr>
          <w:rFonts w:cs="Times New Roman"/>
          <w:szCs w:val="24"/>
        </w:rPr>
      </w:pPr>
      <w:r>
        <w:rPr>
          <w:rFonts w:cs="Times New Roman"/>
          <w:szCs w:val="24"/>
        </w:rPr>
        <w:t>Select selected image from drop test.</w:t>
      </w:r>
    </w:p>
    <w:p w14:paraId="259D001E" w14:textId="77777777" w:rsidR="008E2CFF" w:rsidRDefault="008E2CFF" w:rsidP="00281CDB">
      <w:pPr>
        <w:pStyle w:val="ListParagraph"/>
        <w:numPr>
          <w:ilvl w:val="0"/>
          <w:numId w:val="112"/>
        </w:numPr>
        <w:spacing w:after="160"/>
        <w:rPr>
          <w:rFonts w:cs="Times New Roman"/>
          <w:szCs w:val="24"/>
        </w:rPr>
      </w:pPr>
      <w:r>
        <w:rPr>
          <w:rFonts w:cs="Times New Roman"/>
          <w:szCs w:val="24"/>
        </w:rPr>
        <w:lastRenderedPageBreak/>
        <w:t>Select Polygonal Lasso Tool and start selecting points using the PPI technique.</w:t>
      </w:r>
    </w:p>
    <w:p w14:paraId="131A47E2" w14:textId="77777777" w:rsidR="008E2CFF" w:rsidRDefault="008E2CFF" w:rsidP="00281CDB">
      <w:pPr>
        <w:pStyle w:val="ListParagraph"/>
        <w:numPr>
          <w:ilvl w:val="0"/>
          <w:numId w:val="112"/>
        </w:numPr>
        <w:spacing w:after="160"/>
        <w:rPr>
          <w:rFonts w:cs="Times New Roman"/>
          <w:szCs w:val="24"/>
        </w:rPr>
      </w:pPr>
      <w:r>
        <w:rPr>
          <w:rFonts w:cs="Times New Roman"/>
          <w:szCs w:val="24"/>
        </w:rPr>
        <w:t>Hold Ctrl while left clicking to select multiple points in the image. Be sure to include the dropping arm and the foot, which appears inside the region of interest (ROI).</w:t>
      </w:r>
    </w:p>
    <w:p w14:paraId="7244596D" w14:textId="77777777" w:rsidR="008E2CFF" w:rsidRDefault="008E2CFF" w:rsidP="00281CDB">
      <w:pPr>
        <w:pStyle w:val="ListParagraph"/>
        <w:numPr>
          <w:ilvl w:val="0"/>
          <w:numId w:val="112"/>
        </w:numPr>
        <w:spacing w:after="160"/>
        <w:rPr>
          <w:rFonts w:cs="Times New Roman"/>
          <w:szCs w:val="24"/>
        </w:rPr>
      </w:pPr>
      <w:r>
        <w:rPr>
          <w:rFonts w:cs="Times New Roman"/>
          <w:szCs w:val="24"/>
        </w:rPr>
        <w:t xml:space="preserve">When finished, press right click and select </w:t>
      </w:r>
      <w:r w:rsidRPr="00E90E5E">
        <w:rPr>
          <w:rFonts w:cs="Times New Roman"/>
          <w:b/>
          <w:bCs/>
          <w:szCs w:val="24"/>
        </w:rPr>
        <w:t>“Layer Via Copy”.</w:t>
      </w:r>
    </w:p>
    <w:p w14:paraId="4327B0DF" w14:textId="77777777" w:rsidR="008E2CFF" w:rsidRDefault="008E2CFF" w:rsidP="00281CDB">
      <w:pPr>
        <w:pStyle w:val="ListParagraph"/>
        <w:numPr>
          <w:ilvl w:val="0"/>
          <w:numId w:val="112"/>
        </w:numPr>
        <w:spacing w:after="160"/>
        <w:rPr>
          <w:rFonts w:cs="Times New Roman"/>
          <w:szCs w:val="24"/>
        </w:rPr>
      </w:pPr>
      <w:r>
        <w:rPr>
          <w:rFonts w:cs="Times New Roman"/>
          <w:szCs w:val="24"/>
        </w:rPr>
        <w:t xml:space="preserve">Select the copied image at the right panel with all the layers, right click and select </w:t>
      </w:r>
      <w:r w:rsidRPr="00E90E5E">
        <w:rPr>
          <w:rFonts w:cs="Times New Roman"/>
          <w:b/>
          <w:bCs/>
          <w:szCs w:val="24"/>
        </w:rPr>
        <w:t>“Blending Options".</w:t>
      </w:r>
    </w:p>
    <w:p w14:paraId="64B921AB" w14:textId="77777777" w:rsidR="008E2CFF" w:rsidRDefault="008E2CFF" w:rsidP="00281CDB">
      <w:pPr>
        <w:pStyle w:val="ListParagraph"/>
        <w:numPr>
          <w:ilvl w:val="0"/>
          <w:numId w:val="112"/>
        </w:numPr>
        <w:spacing w:after="160"/>
        <w:rPr>
          <w:rFonts w:cs="Times New Roman"/>
          <w:szCs w:val="24"/>
        </w:rPr>
      </w:pPr>
      <w:r>
        <w:rPr>
          <w:rFonts w:cs="Times New Roman"/>
          <w:szCs w:val="24"/>
        </w:rPr>
        <w:t xml:space="preserve">Select the box </w:t>
      </w:r>
      <w:r w:rsidRPr="00E90E5E">
        <w:rPr>
          <w:rFonts w:cs="Times New Roman"/>
          <w:b/>
          <w:bCs/>
          <w:szCs w:val="24"/>
        </w:rPr>
        <w:t>"Color Overlay".</w:t>
      </w:r>
    </w:p>
    <w:p w14:paraId="2D4D81FA" w14:textId="77777777" w:rsidR="008E2CFF" w:rsidRDefault="008E2CFF" w:rsidP="00281CDB">
      <w:pPr>
        <w:pStyle w:val="ListParagraph"/>
        <w:numPr>
          <w:ilvl w:val="0"/>
          <w:numId w:val="112"/>
        </w:numPr>
        <w:spacing w:after="160"/>
        <w:rPr>
          <w:rFonts w:cs="Times New Roman"/>
          <w:szCs w:val="24"/>
        </w:rPr>
      </w:pPr>
      <w:r>
        <w:rPr>
          <w:rFonts w:cs="Times New Roman"/>
          <w:szCs w:val="24"/>
        </w:rPr>
        <w:t xml:space="preserve">Set color of overlay, located in the </w:t>
      </w:r>
      <w:r w:rsidRPr="00E90E5E">
        <w:rPr>
          <w:rFonts w:cs="Times New Roman"/>
          <w:b/>
          <w:bCs/>
          <w:szCs w:val="24"/>
        </w:rPr>
        <w:t>“Blend Mode”</w:t>
      </w:r>
      <w:r>
        <w:rPr>
          <w:rFonts w:cs="Times New Roman"/>
          <w:szCs w:val="24"/>
        </w:rPr>
        <w:t xml:space="preserve"> section.</w:t>
      </w:r>
    </w:p>
    <w:p w14:paraId="11801A08" w14:textId="77777777" w:rsidR="008E2CFF" w:rsidRDefault="008E2CFF" w:rsidP="00281CDB">
      <w:pPr>
        <w:pStyle w:val="ListParagraph"/>
        <w:numPr>
          <w:ilvl w:val="0"/>
          <w:numId w:val="112"/>
        </w:numPr>
        <w:spacing w:after="160"/>
        <w:rPr>
          <w:rFonts w:cs="Times New Roman"/>
          <w:szCs w:val="24"/>
        </w:rPr>
      </w:pPr>
      <w:r>
        <w:rPr>
          <w:rFonts w:cs="Times New Roman"/>
          <w:szCs w:val="24"/>
        </w:rPr>
        <w:t xml:space="preserve">Select white using the </w:t>
      </w:r>
      <w:r w:rsidRPr="00E90E5E">
        <w:rPr>
          <w:rFonts w:cs="Times New Roman"/>
          <w:b/>
          <w:bCs/>
          <w:szCs w:val="24"/>
        </w:rPr>
        <w:t>“Color Picker”.</w:t>
      </w:r>
    </w:p>
    <w:p w14:paraId="556D0545" w14:textId="35B349D2" w:rsidR="008E2CFF" w:rsidRPr="00281CDB" w:rsidRDefault="008E2CFF" w:rsidP="00281CDB">
      <w:pPr>
        <w:pStyle w:val="ListParagraph"/>
        <w:numPr>
          <w:ilvl w:val="0"/>
          <w:numId w:val="112"/>
        </w:numPr>
        <w:spacing w:after="160"/>
      </w:pPr>
      <w:r w:rsidRPr="3878E214">
        <w:rPr>
          <w:rFonts w:cs="Times New Roman"/>
        </w:rPr>
        <w:t>Save the layered copy as a .PNG file.</w:t>
      </w:r>
    </w:p>
    <w:p w14:paraId="7F8B12D9" w14:textId="0E3580EE" w:rsidR="008E2CFF" w:rsidRDefault="008E2CFF" w:rsidP="00081F53">
      <w:pPr>
        <w:pStyle w:val="ListParagraph"/>
        <w:numPr>
          <w:ilvl w:val="0"/>
          <w:numId w:val="112"/>
        </w:numPr>
        <w:spacing w:after="160"/>
        <w:rPr>
          <w:rFonts w:cs="Times New Roman"/>
          <w:szCs w:val="24"/>
        </w:rPr>
      </w:pPr>
      <w:r>
        <w:rPr>
          <w:rFonts w:cs="Times New Roman"/>
          <w:szCs w:val="24"/>
        </w:rPr>
        <w:t>Create a new file using (</w:t>
      </w:r>
      <w:proofErr w:type="spellStart"/>
      <w:r>
        <w:rPr>
          <w:rFonts w:cs="Times New Roman"/>
          <w:szCs w:val="24"/>
        </w:rPr>
        <w:t>Ctrl+N</w:t>
      </w:r>
      <w:proofErr w:type="spellEnd"/>
      <w:r>
        <w:rPr>
          <w:rFonts w:cs="Times New Roman"/>
          <w:szCs w:val="24"/>
        </w:rPr>
        <w:t>) with the following dimensions:</w:t>
      </w:r>
    </w:p>
    <w:p w14:paraId="155F09DE" w14:textId="77777777" w:rsidR="008E2CFF" w:rsidRDefault="008E2CFF" w:rsidP="00281CDB">
      <w:pPr>
        <w:pStyle w:val="ListParagraph"/>
        <w:numPr>
          <w:ilvl w:val="1"/>
          <w:numId w:val="112"/>
        </w:numPr>
        <w:spacing w:after="160"/>
        <w:rPr>
          <w:rFonts w:cs="Times New Roman"/>
          <w:szCs w:val="24"/>
        </w:rPr>
      </w:pPr>
      <w:r>
        <w:rPr>
          <w:rFonts w:cs="Times New Roman"/>
          <w:szCs w:val="24"/>
        </w:rPr>
        <w:t xml:space="preserve">Width: </w:t>
      </w:r>
      <w:r>
        <w:rPr>
          <w:rFonts w:cs="Times New Roman"/>
          <w:szCs w:val="24"/>
        </w:rPr>
        <w:tab/>
      </w:r>
      <w:r>
        <w:rPr>
          <w:rFonts w:cs="Times New Roman"/>
          <w:szCs w:val="24"/>
        </w:rPr>
        <w:tab/>
      </w:r>
      <w:r>
        <w:rPr>
          <w:rFonts w:cs="Times New Roman"/>
          <w:szCs w:val="24"/>
        </w:rPr>
        <w:tab/>
        <w:t>800 pixels</w:t>
      </w:r>
    </w:p>
    <w:p w14:paraId="7A0A4703" w14:textId="77777777" w:rsidR="008E2CFF" w:rsidRDefault="008E2CFF" w:rsidP="00281CDB">
      <w:pPr>
        <w:pStyle w:val="ListParagraph"/>
        <w:numPr>
          <w:ilvl w:val="1"/>
          <w:numId w:val="112"/>
        </w:numPr>
        <w:spacing w:after="160"/>
        <w:rPr>
          <w:rFonts w:cs="Times New Roman"/>
          <w:szCs w:val="24"/>
        </w:rPr>
      </w:pPr>
      <w:r>
        <w:rPr>
          <w:rFonts w:cs="Times New Roman"/>
          <w:szCs w:val="24"/>
        </w:rPr>
        <w:t xml:space="preserve">Height: </w:t>
      </w:r>
      <w:r>
        <w:rPr>
          <w:rFonts w:cs="Times New Roman"/>
          <w:szCs w:val="24"/>
        </w:rPr>
        <w:tab/>
      </w:r>
      <w:r>
        <w:rPr>
          <w:rFonts w:cs="Times New Roman"/>
          <w:szCs w:val="24"/>
        </w:rPr>
        <w:tab/>
      </w:r>
      <w:r>
        <w:rPr>
          <w:rFonts w:cs="Times New Roman"/>
          <w:szCs w:val="24"/>
        </w:rPr>
        <w:tab/>
        <w:t>400 pixels</w:t>
      </w:r>
    </w:p>
    <w:p w14:paraId="77533539" w14:textId="77777777" w:rsidR="008E2CFF" w:rsidRDefault="008E2CFF" w:rsidP="00281CDB">
      <w:pPr>
        <w:pStyle w:val="ListParagraph"/>
        <w:numPr>
          <w:ilvl w:val="1"/>
          <w:numId w:val="112"/>
        </w:numPr>
        <w:spacing w:after="160"/>
        <w:rPr>
          <w:rFonts w:cs="Times New Roman"/>
          <w:szCs w:val="24"/>
        </w:rPr>
      </w:pPr>
      <w:r>
        <w:rPr>
          <w:rFonts w:cs="Times New Roman"/>
          <w:szCs w:val="24"/>
        </w:rPr>
        <w:t xml:space="preserve">Resolution: </w:t>
      </w:r>
      <w:r>
        <w:rPr>
          <w:rFonts w:cs="Times New Roman"/>
          <w:szCs w:val="24"/>
        </w:rPr>
        <w:tab/>
      </w:r>
      <w:r>
        <w:rPr>
          <w:rFonts w:cs="Times New Roman"/>
          <w:szCs w:val="24"/>
        </w:rPr>
        <w:tab/>
      </w:r>
      <w:r>
        <w:rPr>
          <w:rFonts w:cs="Times New Roman"/>
          <w:szCs w:val="24"/>
        </w:rPr>
        <w:tab/>
        <w:t>72 pixels/inch</w:t>
      </w:r>
    </w:p>
    <w:p w14:paraId="4E2DC4B7" w14:textId="77777777" w:rsidR="008E2CFF" w:rsidRDefault="008E2CFF" w:rsidP="00281CDB">
      <w:pPr>
        <w:pStyle w:val="ListParagraph"/>
        <w:numPr>
          <w:ilvl w:val="1"/>
          <w:numId w:val="112"/>
        </w:numPr>
        <w:spacing w:after="160"/>
        <w:rPr>
          <w:rFonts w:cs="Times New Roman"/>
          <w:szCs w:val="24"/>
        </w:rPr>
      </w:pPr>
      <w:r w:rsidRPr="5F680C03">
        <w:rPr>
          <w:rFonts w:cs="Times New Roman"/>
          <w:szCs w:val="24"/>
        </w:rPr>
        <w:t xml:space="preserve">Color mode: </w:t>
      </w:r>
      <w:r>
        <w:tab/>
      </w:r>
      <w:r>
        <w:tab/>
      </w:r>
      <w:r>
        <w:tab/>
      </w:r>
      <w:r w:rsidRPr="5F680C03">
        <w:rPr>
          <w:rFonts w:cs="Times New Roman"/>
          <w:szCs w:val="24"/>
        </w:rPr>
        <w:t>Grayscale (8 bit)</w:t>
      </w:r>
    </w:p>
    <w:p w14:paraId="4CE087CE" w14:textId="77777777" w:rsidR="008E2CFF" w:rsidRDefault="008E2CFF" w:rsidP="00281CDB">
      <w:pPr>
        <w:pStyle w:val="ListParagraph"/>
        <w:numPr>
          <w:ilvl w:val="1"/>
          <w:numId w:val="112"/>
        </w:numPr>
        <w:spacing w:after="160"/>
        <w:rPr>
          <w:rFonts w:cs="Times New Roman"/>
          <w:szCs w:val="24"/>
        </w:rPr>
      </w:pPr>
      <w:r>
        <w:rPr>
          <w:rFonts w:cs="Times New Roman"/>
          <w:szCs w:val="24"/>
        </w:rPr>
        <w:t xml:space="preserve">Background Content: </w:t>
      </w:r>
      <w:r>
        <w:rPr>
          <w:rFonts w:cs="Times New Roman"/>
          <w:szCs w:val="24"/>
        </w:rPr>
        <w:tab/>
      </w:r>
      <w:r>
        <w:rPr>
          <w:rFonts w:cs="Times New Roman"/>
          <w:szCs w:val="24"/>
        </w:rPr>
        <w:tab/>
        <w:t>Black</w:t>
      </w:r>
    </w:p>
    <w:p w14:paraId="5CC6D62E" w14:textId="77777777" w:rsidR="008E2CFF" w:rsidRDefault="008E2CFF" w:rsidP="008E2CFF">
      <w:pPr>
        <w:pStyle w:val="ListParagraph"/>
        <w:ind w:left="1440"/>
        <w:rPr>
          <w:rFonts w:cs="Times New Roman"/>
          <w:szCs w:val="24"/>
        </w:rPr>
      </w:pPr>
    </w:p>
    <w:p w14:paraId="53139593" w14:textId="77777777" w:rsidR="008E2CFF" w:rsidRDefault="008E2CFF" w:rsidP="00281CDB">
      <w:pPr>
        <w:pStyle w:val="ListParagraph"/>
        <w:numPr>
          <w:ilvl w:val="0"/>
          <w:numId w:val="112"/>
        </w:numPr>
        <w:spacing w:after="160"/>
        <w:rPr>
          <w:rFonts w:cs="Times New Roman"/>
          <w:szCs w:val="24"/>
        </w:rPr>
      </w:pPr>
      <w:r>
        <w:rPr>
          <w:rFonts w:cs="Times New Roman"/>
          <w:szCs w:val="24"/>
        </w:rPr>
        <w:t>Import .PNG file that was used to trace the plume profile.</w:t>
      </w:r>
    </w:p>
    <w:p w14:paraId="315E13B3" w14:textId="77777777" w:rsidR="008E2CFF" w:rsidRDefault="008E2CFF" w:rsidP="00281CDB">
      <w:pPr>
        <w:pStyle w:val="ListParagraph"/>
        <w:numPr>
          <w:ilvl w:val="0"/>
          <w:numId w:val="112"/>
        </w:numPr>
        <w:spacing w:after="160"/>
        <w:rPr>
          <w:rFonts w:cs="Times New Roman"/>
          <w:szCs w:val="24"/>
        </w:rPr>
      </w:pPr>
      <w:r>
        <w:rPr>
          <w:rFonts w:cs="Times New Roman"/>
          <w:szCs w:val="24"/>
        </w:rPr>
        <w:t xml:space="preserve">Go to </w:t>
      </w:r>
      <w:r w:rsidRPr="00E90E5E">
        <w:rPr>
          <w:rFonts w:cs="Times New Roman"/>
          <w:b/>
          <w:bCs/>
          <w:szCs w:val="24"/>
        </w:rPr>
        <w:t>“File”</w:t>
      </w:r>
      <w:r>
        <w:rPr>
          <w:rFonts w:cs="Times New Roman"/>
          <w:szCs w:val="24"/>
        </w:rPr>
        <w:t xml:space="preserve"> &gt; </w:t>
      </w:r>
      <w:r w:rsidRPr="00433D60">
        <w:rPr>
          <w:rFonts w:cs="Times New Roman"/>
          <w:b/>
          <w:bCs/>
          <w:szCs w:val="24"/>
        </w:rPr>
        <w:t>“Export”</w:t>
      </w:r>
      <w:r>
        <w:rPr>
          <w:rFonts w:cs="Times New Roman"/>
          <w:szCs w:val="24"/>
        </w:rPr>
        <w:t xml:space="preserve"> &gt; </w:t>
      </w:r>
      <w:r w:rsidRPr="00433D60">
        <w:rPr>
          <w:rFonts w:cs="Times New Roman"/>
          <w:b/>
          <w:bCs/>
          <w:szCs w:val="24"/>
        </w:rPr>
        <w:t>“Export As”</w:t>
      </w:r>
      <w:r>
        <w:rPr>
          <w:rFonts w:cs="Times New Roman"/>
          <w:szCs w:val="24"/>
        </w:rPr>
        <w:t xml:space="preserve"> &gt; </w:t>
      </w:r>
      <w:r w:rsidRPr="00713892">
        <w:rPr>
          <w:rFonts w:cs="Times New Roman"/>
          <w:b/>
          <w:bCs/>
          <w:szCs w:val="24"/>
        </w:rPr>
        <w:t>“File Setting”</w:t>
      </w:r>
      <w:r>
        <w:rPr>
          <w:rFonts w:cs="Times New Roman"/>
          <w:b/>
          <w:bCs/>
          <w:szCs w:val="24"/>
        </w:rPr>
        <w:t>.</w:t>
      </w:r>
    </w:p>
    <w:p w14:paraId="01269811" w14:textId="77777777" w:rsidR="008E2CFF" w:rsidRDefault="008E2CFF" w:rsidP="00281CDB">
      <w:pPr>
        <w:pStyle w:val="ListParagraph"/>
        <w:numPr>
          <w:ilvl w:val="0"/>
          <w:numId w:val="112"/>
        </w:numPr>
        <w:spacing w:after="160"/>
        <w:rPr>
          <w:rFonts w:cs="Times New Roman"/>
          <w:szCs w:val="24"/>
        </w:rPr>
      </w:pPr>
      <w:r>
        <w:rPr>
          <w:rFonts w:cs="Times New Roman"/>
          <w:szCs w:val="24"/>
        </w:rPr>
        <w:t xml:space="preserve">Set .JPG </w:t>
      </w:r>
    </w:p>
    <w:p w14:paraId="40A47614" w14:textId="77777777" w:rsidR="008E2CFF" w:rsidRDefault="008E2CFF" w:rsidP="00281CDB">
      <w:pPr>
        <w:pStyle w:val="ListParagraph"/>
        <w:numPr>
          <w:ilvl w:val="0"/>
          <w:numId w:val="112"/>
        </w:numPr>
        <w:spacing w:after="160"/>
        <w:rPr>
          <w:rFonts w:cs="Times New Roman"/>
          <w:szCs w:val="24"/>
        </w:rPr>
      </w:pPr>
      <w:r>
        <w:rPr>
          <w:rFonts w:cs="Times New Roman"/>
          <w:szCs w:val="24"/>
        </w:rPr>
        <w:t xml:space="preserve">Set </w:t>
      </w:r>
      <w:r w:rsidRPr="00713892">
        <w:rPr>
          <w:rFonts w:cs="Times New Roman"/>
          <w:b/>
          <w:bCs/>
          <w:szCs w:val="24"/>
        </w:rPr>
        <w:t>“Quality”</w:t>
      </w:r>
      <w:r>
        <w:rPr>
          <w:rFonts w:cs="Times New Roman"/>
          <w:szCs w:val="24"/>
        </w:rPr>
        <w:t xml:space="preserve"> to [2].</w:t>
      </w:r>
    </w:p>
    <w:p w14:paraId="001F25C2" w14:textId="6F7A89AE" w:rsidR="008E2CFF" w:rsidRPr="00441AB1" w:rsidRDefault="008E2CFF" w:rsidP="00281CDB">
      <w:pPr>
        <w:pStyle w:val="ListParagraph"/>
        <w:numPr>
          <w:ilvl w:val="0"/>
          <w:numId w:val="112"/>
        </w:numPr>
        <w:spacing w:after="160"/>
      </w:pPr>
      <w:r>
        <w:rPr>
          <w:rFonts w:cs="Times New Roman"/>
          <w:szCs w:val="24"/>
        </w:rPr>
        <w:t>Export</w:t>
      </w:r>
    </w:p>
    <w:p w14:paraId="6001DBEF" w14:textId="638D05E1" w:rsidR="008E2CFF" w:rsidRPr="00CB5757" w:rsidRDefault="008E2CFF" w:rsidP="00281CDB">
      <w:pPr>
        <w:spacing w:line="480" w:lineRule="auto"/>
        <w:jc w:val="both"/>
      </w:pPr>
      <w:r>
        <w:lastRenderedPageBreak/>
        <w:tab/>
        <w:t xml:space="preserve">Import the black and white image that was created from Section </w:t>
      </w:r>
      <w:r w:rsidR="00AD138F">
        <w:t>F</w:t>
      </w:r>
      <w:r>
        <w:t xml:space="preserve">.7.3 into the MATLAB program called: </w:t>
      </w:r>
      <w:r w:rsidRPr="00AC7061">
        <w:rPr>
          <w:sz w:val="20"/>
          <w:szCs w:val="20"/>
        </w:rPr>
        <w:t>&lt;</w:t>
      </w:r>
      <w:proofErr w:type="spellStart"/>
      <w:r w:rsidRPr="00AC7061">
        <w:rPr>
          <w:sz w:val="20"/>
          <w:szCs w:val="20"/>
        </w:rPr>
        <w:t>REGOLITH_PLUME_PROFILE_IDENTIFIER.m</w:t>
      </w:r>
      <w:proofErr w:type="spellEnd"/>
      <w:r w:rsidRPr="00AC7061">
        <w:rPr>
          <w:sz w:val="20"/>
          <w:szCs w:val="20"/>
        </w:rPr>
        <w:t xml:space="preserve">&gt;. </w:t>
      </w:r>
      <w:r>
        <w:t xml:space="preserve">(Note: be sure to have the MATLAB program and all the images in the same folder). In MATLAB, go to </w:t>
      </w:r>
      <w:r w:rsidRPr="00E70DD7">
        <w:rPr>
          <w:b/>
          <w:bCs/>
        </w:rPr>
        <w:t>“Editor”</w:t>
      </w:r>
      <w:r>
        <w:t xml:space="preserve"> and hit </w:t>
      </w:r>
      <w:r w:rsidRPr="00E70DD7">
        <w:rPr>
          <w:b/>
          <w:bCs/>
        </w:rPr>
        <w:t>“R</w:t>
      </w:r>
      <w:r>
        <w:rPr>
          <w:b/>
          <w:bCs/>
        </w:rPr>
        <w:t>un</w:t>
      </w:r>
      <w:r w:rsidRPr="00E70DD7">
        <w:rPr>
          <w:b/>
          <w:bCs/>
        </w:rPr>
        <w:t>”.</w:t>
      </w:r>
      <w:r>
        <w:rPr>
          <w:b/>
          <w:bCs/>
        </w:rPr>
        <w:t xml:space="preserve"> </w:t>
      </w:r>
      <w:r>
        <w:t>The program will prompt the user to select an image file. It will automatically read the image file and convert it to grayscale for better results and into a binary image file, an array of zeroes and ones. A “1” denotes the pixels that are white while “0” the pixels that are black. The program counts the total number of pixels by multiplying row size by column size of the imported image. To determine the number of white pixels, all the ones are added up. Two variables will be stored, one for the total number of pixels of the overall image and another for the white pixels only and a ratio is computed. This ratio is the percentage of white pixels in the image, which is the amount of regolith present in the region of interest. The process is repeated for all the other files. The code is attached at the end of this document (See Appendix B: Code).</w:t>
      </w:r>
    </w:p>
    <w:p w14:paraId="631D68B4" w14:textId="77777777" w:rsidR="00C83112" w:rsidRPr="00CB5757" w:rsidRDefault="00C83112" w:rsidP="00281CDB">
      <w:pPr>
        <w:spacing w:line="480" w:lineRule="auto"/>
        <w:jc w:val="both"/>
      </w:pPr>
    </w:p>
    <w:p w14:paraId="425F3F0F" w14:textId="1F5AC36C" w:rsidR="008E2CFF" w:rsidRDefault="00C83112" w:rsidP="00DE1805">
      <w:pPr>
        <w:pStyle w:val="Heading3"/>
      </w:pPr>
      <w:bookmarkStart w:id="197" w:name="_Toc128733166"/>
      <w:bookmarkStart w:id="198" w:name="_Toc128742973"/>
      <w:bookmarkStart w:id="199" w:name="_Toc132979384"/>
      <w:r>
        <w:t>F.</w:t>
      </w:r>
      <w:r w:rsidR="008E2CFF">
        <w:t>3.8 – Troubleshooting for RDTA</w:t>
      </w:r>
      <w:bookmarkEnd w:id="197"/>
      <w:bookmarkEnd w:id="198"/>
      <w:bookmarkEnd w:id="199"/>
    </w:p>
    <w:p w14:paraId="5B02F71E" w14:textId="77777777" w:rsidR="008E2CFF" w:rsidRDefault="008E2CFF" w:rsidP="00281CDB">
      <w:pPr>
        <w:spacing w:line="480" w:lineRule="auto"/>
        <w:ind w:firstLine="720"/>
        <w:jc w:val="both"/>
      </w:pPr>
      <w:r>
        <w:t>If the [DROPPING DEVICE] does not follow a smooth path through the [GUIDE], adding some tape to the four inner walls of the [GUIDE] will minimize the friction between the two parts. It is recommended to clean the front wall of the RDTA to make better recordings of the experiments. If the side walls are covered with plumes from previous experiments, it is recommended to clean them with a dry towel. Having particles attached to the walls can cause some interference when selecting the plume profile.</w:t>
      </w:r>
    </w:p>
    <w:p w14:paraId="1BCF1D7B" w14:textId="77777777" w:rsidR="008E2CFF" w:rsidRPr="006400EB" w:rsidRDefault="008E2CFF" w:rsidP="00281CDB">
      <w:pPr>
        <w:spacing w:line="480" w:lineRule="auto"/>
        <w:ind w:firstLine="720"/>
        <w:jc w:val="both"/>
      </w:pPr>
      <w:r>
        <w:t xml:space="preserve">A possible error that can occur with </w:t>
      </w:r>
      <w:r w:rsidRPr="00AC7061">
        <w:rPr>
          <w:sz w:val="20"/>
          <w:szCs w:val="20"/>
        </w:rPr>
        <w:t>&lt;</w:t>
      </w:r>
      <w:proofErr w:type="spellStart"/>
      <w:r w:rsidRPr="00AC7061">
        <w:rPr>
          <w:sz w:val="20"/>
          <w:szCs w:val="20"/>
        </w:rPr>
        <w:t>REGOLITH_PLUME_PROFILE_IDENTIFIER.m</w:t>
      </w:r>
      <w:proofErr w:type="spellEnd"/>
      <w:r w:rsidRPr="00AC7061">
        <w:rPr>
          <w:sz w:val="20"/>
          <w:szCs w:val="20"/>
        </w:rPr>
        <w:t xml:space="preserve">&gt; </w:t>
      </w:r>
      <w:r>
        <w:t xml:space="preserve">is that the program could fail to compute the ratio between white pixels to total pixels. To prevent this, it </w:t>
      </w:r>
      <w:r>
        <w:lastRenderedPageBreak/>
        <w:t>is recommended to save the black and white image in Adobe Photoshop as a .JPG, and not as a .PNG file. Another possible mistake is to save the file in the opposite way, meaning that the plume profile is set to black while the background is set to white. This will produce an error in the ratio. A solution to this is by inverting the image colors with the following line of code:</w:t>
      </w:r>
    </w:p>
    <w:p w14:paraId="73AABA84" w14:textId="77777777" w:rsidR="008E2CFF" w:rsidRPr="00AC7061" w:rsidRDefault="008E2CFF" w:rsidP="00281CDB">
      <w:pPr>
        <w:spacing w:line="480" w:lineRule="auto"/>
        <w:jc w:val="center"/>
        <w:rPr>
          <w:rFonts w:ascii="Consolas" w:hAnsi="Consolas"/>
          <w:color w:val="000000"/>
          <w:sz w:val="21"/>
          <w:szCs w:val="21"/>
          <w:shd w:val="clear" w:color="auto" w:fill="F7F7F7"/>
        </w:rPr>
      </w:pPr>
      <w:proofErr w:type="spellStart"/>
      <w:r w:rsidRPr="00234193">
        <w:rPr>
          <w:rFonts w:ascii="Consolas" w:hAnsi="Consolas"/>
          <w:color w:val="000000"/>
          <w:sz w:val="21"/>
          <w:szCs w:val="21"/>
          <w:shd w:val="clear" w:color="auto" w:fill="F7F7F7"/>
        </w:rPr>
        <w:t>inverseGrayImage</w:t>
      </w:r>
      <w:proofErr w:type="spellEnd"/>
      <w:r w:rsidRPr="00234193">
        <w:rPr>
          <w:rFonts w:ascii="Consolas" w:hAnsi="Consolas"/>
          <w:color w:val="000000"/>
          <w:sz w:val="21"/>
          <w:szCs w:val="21"/>
          <w:shd w:val="clear" w:color="auto" w:fill="F7F7F7"/>
        </w:rPr>
        <w:t xml:space="preserve"> = uint8(255) </w:t>
      </w:r>
      <w:r>
        <w:rPr>
          <w:rFonts w:ascii="Consolas" w:hAnsi="Consolas"/>
          <w:color w:val="000000"/>
          <w:sz w:val="21"/>
          <w:szCs w:val="21"/>
          <w:shd w:val="clear" w:color="auto" w:fill="F7F7F7"/>
        </w:rPr>
        <w:t>–</w:t>
      </w:r>
      <w:r w:rsidRPr="00234193">
        <w:rPr>
          <w:rFonts w:ascii="Consolas" w:hAnsi="Consolas"/>
          <w:color w:val="000000"/>
          <w:sz w:val="21"/>
          <w:szCs w:val="21"/>
          <w:shd w:val="clear" w:color="auto" w:fill="F7F7F7"/>
        </w:rPr>
        <w:t xml:space="preserve"> </w:t>
      </w:r>
      <w:proofErr w:type="spellStart"/>
      <w:proofErr w:type="gramStart"/>
      <w:r w:rsidRPr="00234193">
        <w:rPr>
          <w:rFonts w:ascii="Consolas" w:hAnsi="Consolas"/>
          <w:color w:val="000000"/>
          <w:sz w:val="21"/>
          <w:szCs w:val="21"/>
          <w:shd w:val="clear" w:color="auto" w:fill="F7F7F7"/>
        </w:rPr>
        <w:t>grayImage</w:t>
      </w:r>
      <w:proofErr w:type="spellEnd"/>
      <w:r>
        <w:rPr>
          <w:rFonts w:ascii="Consolas" w:hAnsi="Consolas"/>
          <w:color w:val="000000"/>
          <w:sz w:val="21"/>
          <w:szCs w:val="21"/>
          <w:shd w:val="clear" w:color="auto" w:fill="F7F7F7"/>
        </w:rPr>
        <w:t>;</w:t>
      </w:r>
      <w:proofErr w:type="gramEnd"/>
    </w:p>
    <w:p w14:paraId="77C25B0D" w14:textId="77777777" w:rsidR="008E2CFF" w:rsidRDefault="008E2CFF" w:rsidP="00281CDB">
      <w:pPr>
        <w:spacing w:line="480" w:lineRule="auto"/>
      </w:pPr>
      <w:r>
        <w:br w:type="page"/>
      </w:r>
    </w:p>
    <w:p w14:paraId="1124B4EB" w14:textId="4C423BDA" w:rsidR="008E2CFF" w:rsidRPr="005E531D" w:rsidRDefault="006874C3" w:rsidP="008E2CFF">
      <w:pPr>
        <w:pStyle w:val="Heading2"/>
      </w:pPr>
      <w:bookmarkStart w:id="200" w:name="_Toc132979385"/>
      <w:r>
        <w:lastRenderedPageBreak/>
        <w:t>Appendix F.</w:t>
      </w:r>
      <w:r w:rsidR="008E2CFF">
        <w:t>4 – Traction Test</w:t>
      </w:r>
      <w:bookmarkEnd w:id="200"/>
    </w:p>
    <w:p w14:paraId="5E8DDBBA" w14:textId="0F18B442" w:rsidR="00DD07F8" w:rsidRDefault="008E2CFF" w:rsidP="00281CDB">
      <w:pPr>
        <w:spacing w:line="480" w:lineRule="auto"/>
        <w:ind w:firstLine="720"/>
        <w:jc w:val="both"/>
      </w:pPr>
      <w:r w:rsidRPr="0CF1C91C">
        <w:t xml:space="preserve">This section details the procedure and materials for replicating the traction test used to analyze various proposed designs. The intent of the traction test is to determine the best extrusion for the bottom of the foot attachment. </w:t>
      </w:r>
      <w:r w:rsidRPr="50028177">
        <w:t xml:space="preserve">The best extrusion will be decided by which design can provide the highest </w:t>
      </w:r>
      <w:r w:rsidRPr="0CF1C91C">
        <w:t>coefficients of static and dynamic friction</w:t>
      </w:r>
      <w:r w:rsidRPr="50028177">
        <w:t>.</w:t>
      </w:r>
      <w:r w:rsidRPr="0CF1C91C">
        <w:t xml:space="preserve"> The test pieces were brought to the NASA-MSFC regolith simulant field for testing, but similar composite soils can be used for approximate results.</w:t>
      </w:r>
    </w:p>
    <w:p w14:paraId="7265B3BE" w14:textId="38FA33CD" w:rsidR="008E2CFF" w:rsidRPr="006400EB" w:rsidRDefault="006874C3" w:rsidP="000E62F4">
      <w:pPr>
        <w:pStyle w:val="Heading3"/>
      </w:pPr>
      <w:bookmarkStart w:id="201" w:name="_Toc128733169"/>
      <w:bookmarkStart w:id="202" w:name="_Toc128742976"/>
      <w:bookmarkStart w:id="203" w:name="_Toc132979386"/>
      <w:r>
        <w:t>F.</w:t>
      </w:r>
      <w:r w:rsidR="008E2CFF">
        <w:t>4.</w:t>
      </w:r>
      <w:r>
        <w:t>1</w:t>
      </w:r>
      <w:r w:rsidR="008E2CFF">
        <w:t xml:space="preserve"> – Parts and Components</w:t>
      </w:r>
      <w:bookmarkEnd w:id="201"/>
      <w:bookmarkEnd w:id="202"/>
      <w:bookmarkEnd w:id="203"/>
      <w:r w:rsidR="008E2CFF">
        <w:t xml:space="preserve"> </w:t>
      </w:r>
    </w:p>
    <w:p w14:paraId="42AD8060" w14:textId="77777777" w:rsidR="008E2CFF" w:rsidRPr="006400EB" w:rsidRDefault="008E2CFF" w:rsidP="00281CDB">
      <w:pPr>
        <w:spacing w:line="480" w:lineRule="auto"/>
        <w:ind w:firstLine="720"/>
        <w:jc w:val="both"/>
      </w:pPr>
      <w:r w:rsidRPr="17655570">
        <w:t>The components of the traction test consist of</w:t>
      </w:r>
      <w:r w:rsidRPr="19E77173">
        <w:t>:</w:t>
      </w:r>
    </w:p>
    <w:p w14:paraId="1522C290" w14:textId="77777777" w:rsidR="008E2CFF" w:rsidRPr="006400EB" w:rsidRDefault="008E2CFF" w:rsidP="00281CDB">
      <w:pPr>
        <w:pStyle w:val="ListParagraph"/>
        <w:numPr>
          <w:ilvl w:val="0"/>
          <w:numId w:val="110"/>
        </w:numPr>
        <w:spacing w:after="160"/>
        <w:jc w:val="both"/>
        <w:rPr>
          <w:rFonts w:eastAsia="Times New Roman" w:cs="Times New Roman"/>
          <w:szCs w:val="24"/>
        </w:rPr>
      </w:pPr>
      <w:r w:rsidRPr="2F71870A">
        <w:rPr>
          <w:rFonts w:eastAsia="Times New Roman" w:cs="Times New Roman"/>
          <w:szCs w:val="24"/>
        </w:rPr>
        <w:t>Model</w:t>
      </w:r>
      <w:r w:rsidRPr="17655570">
        <w:rPr>
          <w:rFonts w:eastAsia="Times New Roman" w:cs="Times New Roman"/>
          <w:szCs w:val="24"/>
        </w:rPr>
        <w:t xml:space="preserve"> test pieces</w:t>
      </w:r>
    </w:p>
    <w:p w14:paraId="718EC010" w14:textId="25627828" w:rsidR="008E2CFF" w:rsidRPr="006400EB" w:rsidRDefault="008E2CFF" w:rsidP="00281CDB">
      <w:pPr>
        <w:pStyle w:val="ListParagraph"/>
        <w:numPr>
          <w:ilvl w:val="0"/>
          <w:numId w:val="110"/>
        </w:numPr>
        <w:spacing w:after="160"/>
        <w:jc w:val="both"/>
        <w:rPr>
          <w:rFonts w:eastAsia="Times New Roman" w:cs="Times New Roman"/>
          <w:szCs w:val="24"/>
        </w:rPr>
      </w:pPr>
      <w:r w:rsidRPr="5F680C03">
        <w:rPr>
          <w:rFonts w:eastAsia="Times New Roman" w:cs="Times New Roman"/>
          <w:szCs w:val="24"/>
        </w:rPr>
        <w:t>A force gauge</w:t>
      </w:r>
      <w:r w:rsidR="006874C3" w:rsidRPr="5F680C03">
        <w:rPr>
          <w:rFonts w:eastAsia="Times New Roman" w:cs="Times New Roman"/>
          <w:szCs w:val="24"/>
        </w:rPr>
        <w:t>.</w:t>
      </w:r>
    </w:p>
    <w:p w14:paraId="0C6B1708" w14:textId="77777777" w:rsidR="008E2CFF" w:rsidRPr="006400EB" w:rsidRDefault="008E2CFF" w:rsidP="00281CDB">
      <w:pPr>
        <w:pStyle w:val="ListParagraph"/>
        <w:numPr>
          <w:ilvl w:val="0"/>
          <w:numId w:val="110"/>
        </w:numPr>
        <w:spacing w:after="160"/>
        <w:jc w:val="both"/>
        <w:rPr>
          <w:rFonts w:eastAsia="Times New Roman" w:cs="Times New Roman"/>
          <w:szCs w:val="24"/>
        </w:rPr>
      </w:pPr>
      <w:r w:rsidRPr="2F71870A">
        <w:rPr>
          <w:rFonts w:eastAsia="Times New Roman" w:cs="Times New Roman"/>
          <w:szCs w:val="24"/>
        </w:rPr>
        <w:t>An</w:t>
      </w:r>
      <w:r w:rsidRPr="17655570">
        <w:rPr>
          <w:rFonts w:eastAsia="Times New Roman" w:cs="Times New Roman"/>
          <w:szCs w:val="24"/>
        </w:rPr>
        <w:t xml:space="preserve"> added mass</w:t>
      </w:r>
    </w:p>
    <w:p w14:paraId="035F5312" w14:textId="77777777" w:rsidR="008E2CFF" w:rsidRPr="006400EB" w:rsidRDefault="008E2CFF" w:rsidP="00281CDB">
      <w:pPr>
        <w:pStyle w:val="ListParagraph"/>
        <w:numPr>
          <w:ilvl w:val="0"/>
          <w:numId w:val="109"/>
        </w:numPr>
        <w:spacing w:after="160"/>
        <w:jc w:val="both"/>
        <w:rPr>
          <w:rFonts w:eastAsia="Times New Roman" w:cs="Times New Roman"/>
          <w:szCs w:val="24"/>
        </w:rPr>
      </w:pPr>
      <w:r w:rsidRPr="2F71870A">
        <w:rPr>
          <w:rFonts w:eastAsia="Times New Roman" w:cs="Times New Roman"/>
          <w:szCs w:val="24"/>
        </w:rPr>
        <w:t>Regolith</w:t>
      </w:r>
      <w:r w:rsidRPr="17655570">
        <w:rPr>
          <w:rFonts w:eastAsia="Times New Roman" w:cs="Times New Roman"/>
          <w:szCs w:val="24"/>
        </w:rPr>
        <w:t xml:space="preserve"> simulant</w:t>
      </w:r>
    </w:p>
    <w:p w14:paraId="7B027FC0" w14:textId="68504390" w:rsidR="008E2CFF" w:rsidRPr="006400EB" w:rsidRDefault="008E2CFF" w:rsidP="00281CDB">
      <w:pPr>
        <w:spacing w:line="480" w:lineRule="auto"/>
        <w:ind w:firstLine="720"/>
        <w:jc w:val="both"/>
      </w:pPr>
      <w:r w:rsidRPr="2B2329FC">
        <w:t xml:space="preserve">The test pieces are designed as an open container with hooks on both sides out of phase by 90° for optimal attachment of the gauge. The bottom of the model, shown in Figure </w:t>
      </w:r>
      <w:r w:rsidR="00CB179C">
        <w:t>46</w:t>
      </w:r>
      <w:r w:rsidRPr="2B2329FC">
        <w:t xml:space="preserve">, possesses the intended traction design for evaluation. Detailed drawings of each tested model can be found in the appendix. An Ohaus force gauge was used with a scale ranging from zero to two-hundred-fifty-grams. The added mass can be any object or substance that can fit inside of the container. For the experiment, baking soda was put into a zip-loc bag and measured at one-hundred-grams. This provided the necessary values for the force gauge scale. </w:t>
      </w:r>
      <w:r w:rsidRPr="0E53A6C9">
        <w:t>The regolith can be homemade (See Section 2) or</w:t>
      </w:r>
      <w:r w:rsidRPr="2B2329FC">
        <w:t xml:space="preserve"> high-fidelity volcanic gravel as the NASA-MSFC simulant. </w:t>
      </w:r>
    </w:p>
    <w:p w14:paraId="7A7D4F37" w14:textId="6232FC57" w:rsidR="00AD138F" w:rsidRDefault="008E2CFF" w:rsidP="00AD138F">
      <w:pPr>
        <w:keepNext/>
        <w:spacing w:line="480" w:lineRule="auto"/>
        <w:jc w:val="center"/>
      </w:pPr>
      <w:r>
        <w:rPr>
          <w:noProof/>
        </w:rPr>
        <w:lastRenderedPageBreak/>
        <w:drawing>
          <wp:inline distT="0" distB="0" distL="0" distR="0" wp14:anchorId="0A620E52" wp14:editId="4FC5A6A9">
            <wp:extent cx="2333686" cy="1847890"/>
            <wp:effectExtent l="0" t="0" r="0" b="0"/>
            <wp:docPr id="478192288" name="Picture 478192288" descr="A picture containing de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192288"/>
                    <pic:cNvPicPr/>
                  </pic:nvPicPr>
                  <pic:blipFill>
                    <a:blip r:embed="rId79">
                      <a:extLst>
                        <a:ext uri="{28A0092B-C50C-407E-A947-70E740481C1C}">
                          <a14:useLocalDpi xmlns:a14="http://schemas.microsoft.com/office/drawing/2010/main" val="0"/>
                        </a:ext>
                      </a:extLst>
                    </a:blip>
                    <a:srcRect l="25416" t="17898" r="23541" b="6614"/>
                    <a:stretch>
                      <a:fillRect/>
                    </a:stretch>
                  </pic:blipFill>
                  <pic:spPr>
                    <a:xfrm>
                      <a:off x="0" y="0"/>
                      <a:ext cx="2333686" cy="1847890"/>
                    </a:xfrm>
                    <a:prstGeom prst="rect">
                      <a:avLst/>
                    </a:prstGeom>
                  </pic:spPr>
                </pic:pic>
              </a:graphicData>
            </a:graphic>
          </wp:inline>
        </w:drawing>
      </w:r>
    </w:p>
    <w:p w14:paraId="29EBDB04" w14:textId="3958011F" w:rsidR="008E2CFF" w:rsidRDefault="00AD138F" w:rsidP="00AD138F">
      <w:pPr>
        <w:pStyle w:val="Caption"/>
      </w:pPr>
      <w:bookmarkStart w:id="204" w:name="_Toc132977411"/>
      <w:r>
        <w:t xml:space="preserve">Figure </w:t>
      </w:r>
      <w:fldSimple w:instr=" SEQ Figure \* ARABIC ">
        <w:r>
          <w:rPr>
            <w:noProof/>
          </w:rPr>
          <w:t>46</w:t>
        </w:r>
      </w:fldSimple>
      <w:r>
        <w:t xml:space="preserve">: </w:t>
      </w:r>
      <w:r w:rsidRPr="00C77F20">
        <w:t>Example Traction Design</w:t>
      </w:r>
      <w:bookmarkEnd w:id="204"/>
    </w:p>
    <w:p w14:paraId="583E0271" w14:textId="0B24337B" w:rsidR="008E2CFF" w:rsidRDefault="008E2CFF" w:rsidP="006531F2">
      <w:pPr>
        <w:pStyle w:val="Caption"/>
      </w:pPr>
      <w:bookmarkStart w:id="205" w:name="_Toc128733170"/>
    </w:p>
    <w:p w14:paraId="30977E98" w14:textId="6D30569F" w:rsidR="00DD07F8" w:rsidRPr="006400EB" w:rsidRDefault="00DD07F8" w:rsidP="00AB602D">
      <w:pPr>
        <w:pStyle w:val="Heading3"/>
      </w:pPr>
      <w:bookmarkStart w:id="206" w:name="_Toc132979387"/>
      <w:bookmarkEnd w:id="205"/>
      <w:r>
        <w:t>F.4.2 – Experimental Procedure</w:t>
      </w:r>
      <w:bookmarkEnd w:id="206"/>
      <w:r>
        <w:t xml:space="preserve"> </w:t>
      </w:r>
    </w:p>
    <w:p w14:paraId="6FB78C8A" w14:textId="77777777" w:rsidR="008E2CFF" w:rsidRPr="006400EB" w:rsidRDefault="008E2CFF" w:rsidP="00281CDB">
      <w:pPr>
        <w:spacing w:line="480" w:lineRule="auto"/>
        <w:ind w:firstLine="720"/>
        <w:jc w:val="both"/>
      </w:pPr>
      <w:r w:rsidRPr="0CF1C91C">
        <w:t xml:space="preserve">The coefficients of dynamic and static friction are the key data parameters for the traction test. </w:t>
      </w:r>
      <w:r w:rsidRPr="5344D41B">
        <w:t xml:space="preserve">Data acquisition will consist of </w:t>
      </w:r>
      <w:r w:rsidRPr="0A0F4E51">
        <w:t>obtaining the force of friction and subsequently calculating the coefficients of friction.</w:t>
      </w:r>
      <w:r w:rsidRPr="5344D41B">
        <w:t xml:space="preserve"> Experimentation</w:t>
      </w:r>
      <w:r w:rsidRPr="0CF1C91C">
        <w:t xml:space="preserve"> should have at least three trials each.</w:t>
      </w:r>
    </w:p>
    <w:p w14:paraId="440589B4" w14:textId="7B6D1C33" w:rsidR="007A7504" w:rsidRPr="006400EB" w:rsidRDefault="007A7504" w:rsidP="00AB602D">
      <w:pPr>
        <w:pStyle w:val="Heading3"/>
      </w:pPr>
      <w:bookmarkStart w:id="207" w:name="_Toc132979388"/>
      <w:r>
        <w:t>F.4.3 – Static Coefficient of Friction</w:t>
      </w:r>
      <w:bookmarkEnd w:id="207"/>
      <w:r>
        <w:t xml:space="preserve"> </w:t>
      </w:r>
    </w:p>
    <w:p w14:paraId="220209D1" w14:textId="2D51226A" w:rsidR="008E2CFF" w:rsidRDefault="008E2CFF" w:rsidP="00281CDB">
      <w:pPr>
        <w:pStyle w:val="ListParagraph"/>
        <w:numPr>
          <w:ilvl w:val="0"/>
          <w:numId w:val="108"/>
        </w:numPr>
        <w:spacing w:after="160"/>
        <w:jc w:val="both"/>
        <w:rPr>
          <w:rFonts w:eastAsia="Times New Roman" w:cs="Times New Roman"/>
          <w:szCs w:val="24"/>
        </w:rPr>
      </w:pPr>
      <w:r w:rsidRPr="67DE2B8F">
        <w:rPr>
          <w:rFonts w:eastAsia="Times New Roman" w:cs="Times New Roman"/>
          <w:szCs w:val="24"/>
        </w:rPr>
        <w:t>Set</w:t>
      </w:r>
      <w:r w:rsidRPr="0CF1C91C">
        <w:rPr>
          <w:rFonts w:eastAsia="Times New Roman" w:cs="Times New Roman"/>
          <w:szCs w:val="24"/>
        </w:rPr>
        <w:t xml:space="preserve"> a test piece on the surface of the simulant</w:t>
      </w:r>
      <w:r w:rsidR="004958B1" w:rsidRPr="0CF1C91C">
        <w:rPr>
          <w:rFonts w:eastAsia="Times New Roman" w:cs="Times New Roman"/>
          <w:szCs w:val="24"/>
        </w:rPr>
        <w:t>.</w:t>
      </w:r>
      <w:r w:rsidRPr="0CF1C91C">
        <w:rPr>
          <w:rFonts w:eastAsia="Times New Roman" w:cs="Times New Roman"/>
          <w:szCs w:val="24"/>
        </w:rPr>
        <w:t xml:space="preserve"> </w:t>
      </w:r>
    </w:p>
    <w:p w14:paraId="433F6E11" w14:textId="1CA1FBC0" w:rsidR="008E2CFF" w:rsidRDefault="008E2CFF" w:rsidP="00281CDB">
      <w:pPr>
        <w:pStyle w:val="ListParagraph"/>
        <w:numPr>
          <w:ilvl w:val="0"/>
          <w:numId w:val="108"/>
        </w:numPr>
        <w:spacing w:after="160"/>
        <w:jc w:val="both"/>
        <w:rPr>
          <w:rFonts w:eastAsia="Times New Roman" w:cs="Times New Roman"/>
          <w:szCs w:val="24"/>
        </w:rPr>
      </w:pPr>
      <w:r w:rsidRPr="0CF1C91C">
        <w:rPr>
          <w:rFonts w:eastAsia="Times New Roman" w:cs="Times New Roman"/>
          <w:szCs w:val="24"/>
        </w:rPr>
        <w:t>Place a one-hundred-gram weight on the inside of the container portion</w:t>
      </w:r>
      <w:r w:rsidR="004958B1">
        <w:rPr>
          <w:rFonts w:eastAsia="Times New Roman" w:cs="Times New Roman"/>
          <w:szCs w:val="24"/>
        </w:rPr>
        <w:t>.</w:t>
      </w:r>
    </w:p>
    <w:p w14:paraId="736E6587" w14:textId="608C1368" w:rsidR="008E2CFF" w:rsidRDefault="008E2CFF" w:rsidP="00281CDB">
      <w:pPr>
        <w:pStyle w:val="ListParagraph"/>
        <w:numPr>
          <w:ilvl w:val="0"/>
          <w:numId w:val="108"/>
        </w:numPr>
        <w:spacing w:after="160"/>
        <w:jc w:val="both"/>
        <w:rPr>
          <w:rFonts w:eastAsia="Times New Roman" w:cs="Times New Roman"/>
          <w:szCs w:val="24"/>
        </w:rPr>
      </w:pPr>
      <w:r w:rsidRPr="0CF1C91C">
        <w:rPr>
          <w:rFonts w:eastAsia="Times New Roman" w:cs="Times New Roman"/>
          <w:szCs w:val="24"/>
        </w:rPr>
        <w:t>Attach the force gauge to one of the hooks</w:t>
      </w:r>
      <w:r w:rsidR="004958B1" w:rsidRPr="0CF1C91C">
        <w:rPr>
          <w:rFonts w:eastAsia="Times New Roman" w:cs="Times New Roman"/>
          <w:szCs w:val="24"/>
        </w:rPr>
        <w:t>.</w:t>
      </w:r>
    </w:p>
    <w:p w14:paraId="6D39E6B3" w14:textId="47E11517" w:rsidR="008E2CFF" w:rsidRDefault="008E2CFF" w:rsidP="00281CDB">
      <w:pPr>
        <w:pStyle w:val="ListParagraph"/>
        <w:numPr>
          <w:ilvl w:val="0"/>
          <w:numId w:val="108"/>
        </w:numPr>
        <w:spacing w:after="160"/>
        <w:jc w:val="both"/>
        <w:rPr>
          <w:rFonts w:eastAsia="Times New Roman" w:cs="Times New Roman"/>
          <w:szCs w:val="24"/>
        </w:rPr>
      </w:pPr>
      <w:r w:rsidRPr="6D86DA73">
        <w:rPr>
          <w:rFonts w:eastAsia="Times New Roman" w:cs="Times New Roman"/>
          <w:szCs w:val="24"/>
        </w:rPr>
        <w:t>Pull</w:t>
      </w:r>
      <w:r w:rsidRPr="0CF1C91C">
        <w:rPr>
          <w:rFonts w:eastAsia="Times New Roman" w:cs="Times New Roman"/>
          <w:szCs w:val="24"/>
        </w:rPr>
        <w:t xml:space="preserve"> very slowly until the piece breaks into motion</w:t>
      </w:r>
      <w:r w:rsidR="004958B1" w:rsidRPr="0CF1C91C">
        <w:rPr>
          <w:rFonts w:eastAsia="Times New Roman" w:cs="Times New Roman"/>
          <w:szCs w:val="24"/>
        </w:rPr>
        <w:t>.</w:t>
      </w:r>
    </w:p>
    <w:p w14:paraId="61544834" w14:textId="1C286539" w:rsidR="008E2CFF" w:rsidRDefault="008E2CFF" w:rsidP="00281CDB">
      <w:pPr>
        <w:pStyle w:val="ListParagraph"/>
        <w:numPr>
          <w:ilvl w:val="0"/>
          <w:numId w:val="108"/>
        </w:numPr>
        <w:spacing w:after="160"/>
        <w:jc w:val="both"/>
        <w:rPr>
          <w:rFonts w:eastAsia="Times New Roman" w:cs="Times New Roman"/>
          <w:szCs w:val="24"/>
        </w:rPr>
      </w:pPr>
      <w:r w:rsidRPr="14F6A52E">
        <w:rPr>
          <w:rFonts w:eastAsia="Times New Roman" w:cs="Times New Roman"/>
          <w:szCs w:val="24"/>
        </w:rPr>
        <w:t>The</w:t>
      </w:r>
      <w:r w:rsidRPr="0CF1C91C">
        <w:rPr>
          <w:rFonts w:eastAsia="Times New Roman" w:cs="Times New Roman"/>
          <w:szCs w:val="24"/>
        </w:rPr>
        <w:t xml:space="preserve"> highest force reading is the force of friction</w:t>
      </w:r>
      <w:r w:rsidR="004958B1" w:rsidRPr="0CF1C91C">
        <w:rPr>
          <w:rFonts w:eastAsia="Times New Roman" w:cs="Times New Roman"/>
          <w:szCs w:val="24"/>
        </w:rPr>
        <w:t>.</w:t>
      </w:r>
    </w:p>
    <w:p w14:paraId="7962D15F" w14:textId="62D9C4A3" w:rsidR="008E2CFF" w:rsidRDefault="008E2CFF" w:rsidP="00281CDB">
      <w:pPr>
        <w:pStyle w:val="ListParagraph"/>
        <w:numPr>
          <w:ilvl w:val="0"/>
          <w:numId w:val="108"/>
        </w:numPr>
        <w:spacing w:after="160"/>
        <w:jc w:val="both"/>
        <w:rPr>
          <w:rFonts w:eastAsia="Times New Roman" w:cs="Times New Roman"/>
          <w:szCs w:val="24"/>
        </w:rPr>
      </w:pPr>
      <w:r w:rsidRPr="52E05BDB">
        <w:rPr>
          <w:rFonts w:eastAsia="Times New Roman" w:cs="Times New Roman"/>
          <w:szCs w:val="24"/>
        </w:rPr>
        <w:t>Record this value for each</w:t>
      </w:r>
      <w:r w:rsidRPr="48451F2A">
        <w:rPr>
          <w:rFonts w:eastAsia="Times New Roman" w:cs="Times New Roman"/>
          <w:szCs w:val="24"/>
        </w:rPr>
        <w:t xml:space="preserve"> </w:t>
      </w:r>
      <w:r w:rsidRPr="1F3D10DF">
        <w:rPr>
          <w:rFonts w:eastAsia="Times New Roman" w:cs="Times New Roman"/>
          <w:szCs w:val="24"/>
        </w:rPr>
        <w:t>trial</w:t>
      </w:r>
      <w:r w:rsidR="004958B1" w:rsidRPr="1F3D10DF">
        <w:rPr>
          <w:rFonts w:eastAsia="Times New Roman" w:cs="Times New Roman"/>
          <w:szCs w:val="24"/>
        </w:rPr>
        <w:t>.</w:t>
      </w:r>
    </w:p>
    <w:p w14:paraId="30E32A40" w14:textId="5161C868" w:rsidR="007A7504" w:rsidRPr="006400EB" w:rsidRDefault="007A7504" w:rsidP="00AB602D">
      <w:pPr>
        <w:pStyle w:val="Heading3"/>
      </w:pPr>
      <w:bookmarkStart w:id="208" w:name="_Toc132979389"/>
      <w:r>
        <w:t>F.4.4 – Dynamic Coefficient of Friction</w:t>
      </w:r>
      <w:bookmarkEnd w:id="208"/>
      <w:r>
        <w:t xml:space="preserve"> </w:t>
      </w:r>
    </w:p>
    <w:p w14:paraId="311FFFEC" w14:textId="07062608" w:rsidR="008E2CFF" w:rsidRDefault="008E2CFF" w:rsidP="00281CDB">
      <w:pPr>
        <w:pStyle w:val="ListParagraph"/>
        <w:numPr>
          <w:ilvl w:val="0"/>
          <w:numId w:val="111"/>
        </w:numPr>
        <w:spacing w:after="160"/>
        <w:jc w:val="both"/>
        <w:rPr>
          <w:rFonts w:eastAsia="Times New Roman" w:cs="Times New Roman"/>
          <w:szCs w:val="24"/>
        </w:rPr>
      </w:pPr>
      <w:r w:rsidRPr="28E1C816">
        <w:rPr>
          <w:rFonts w:eastAsia="Times New Roman" w:cs="Times New Roman"/>
          <w:szCs w:val="24"/>
        </w:rPr>
        <w:t xml:space="preserve">Repeat </w:t>
      </w:r>
      <w:r w:rsidRPr="4C33DE1D">
        <w:rPr>
          <w:rFonts w:eastAsia="Times New Roman" w:cs="Times New Roman"/>
          <w:szCs w:val="24"/>
        </w:rPr>
        <w:t>the</w:t>
      </w:r>
      <w:r w:rsidRPr="0CF1C91C">
        <w:rPr>
          <w:rFonts w:eastAsia="Times New Roman" w:cs="Times New Roman"/>
          <w:szCs w:val="24"/>
        </w:rPr>
        <w:t xml:space="preserve"> process</w:t>
      </w:r>
      <w:r w:rsidRPr="6F19C12F">
        <w:rPr>
          <w:rFonts w:eastAsia="Times New Roman" w:cs="Times New Roman"/>
          <w:szCs w:val="24"/>
        </w:rPr>
        <w:t xml:space="preserve"> from Section</w:t>
      </w:r>
      <w:r w:rsidRPr="4C33DE1D">
        <w:rPr>
          <w:rFonts w:eastAsia="Times New Roman" w:cs="Times New Roman"/>
          <w:szCs w:val="24"/>
        </w:rPr>
        <w:t xml:space="preserve"> </w:t>
      </w:r>
      <w:r w:rsidRPr="110523B4">
        <w:rPr>
          <w:rFonts w:eastAsia="Times New Roman" w:cs="Times New Roman"/>
          <w:szCs w:val="24"/>
        </w:rPr>
        <w:t>4</w:t>
      </w:r>
      <w:r w:rsidRPr="66BB0D3A">
        <w:rPr>
          <w:rFonts w:eastAsia="Times New Roman" w:cs="Times New Roman"/>
          <w:szCs w:val="24"/>
        </w:rPr>
        <w:t>.3.1</w:t>
      </w:r>
      <w:r w:rsidRPr="0CF1C91C">
        <w:rPr>
          <w:rFonts w:eastAsia="Times New Roman" w:cs="Times New Roman"/>
          <w:szCs w:val="24"/>
        </w:rPr>
        <w:t xml:space="preserve">, except pulling the test piece continuously over </w:t>
      </w:r>
      <w:r w:rsidRPr="4618A350">
        <w:rPr>
          <w:rFonts w:eastAsia="Times New Roman" w:cs="Times New Roman"/>
          <w:szCs w:val="24"/>
        </w:rPr>
        <w:t>a</w:t>
      </w:r>
      <w:r w:rsidRPr="446CF8DE">
        <w:rPr>
          <w:rFonts w:eastAsia="Times New Roman" w:cs="Times New Roman"/>
          <w:szCs w:val="24"/>
        </w:rPr>
        <w:t xml:space="preserve"> length of </w:t>
      </w:r>
      <w:r w:rsidRPr="4C68FAFB">
        <w:rPr>
          <w:rFonts w:eastAsia="Times New Roman" w:cs="Times New Roman"/>
          <w:szCs w:val="24"/>
        </w:rPr>
        <w:t xml:space="preserve">twelve </w:t>
      </w:r>
      <w:r w:rsidRPr="3F91358E">
        <w:rPr>
          <w:rFonts w:eastAsia="Times New Roman" w:cs="Times New Roman"/>
          <w:szCs w:val="24"/>
        </w:rPr>
        <w:t>inches</w:t>
      </w:r>
      <w:r w:rsidR="004958B1" w:rsidRPr="3F91358E">
        <w:rPr>
          <w:rFonts w:eastAsia="Times New Roman" w:cs="Times New Roman"/>
          <w:szCs w:val="24"/>
        </w:rPr>
        <w:t>.</w:t>
      </w:r>
    </w:p>
    <w:p w14:paraId="33A9BFD3" w14:textId="42D1E72C" w:rsidR="008E2CFF" w:rsidRDefault="008E2CFF" w:rsidP="00281CDB">
      <w:pPr>
        <w:pStyle w:val="ListParagraph"/>
        <w:numPr>
          <w:ilvl w:val="0"/>
          <w:numId w:val="111"/>
        </w:numPr>
        <w:spacing w:after="160"/>
        <w:jc w:val="both"/>
        <w:rPr>
          <w:rFonts w:eastAsia="Times New Roman" w:cs="Times New Roman"/>
          <w:szCs w:val="24"/>
        </w:rPr>
      </w:pPr>
      <w:r w:rsidRPr="1AA441F2">
        <w:rPr>
          <w:rFonts w:eastAsia="Times New Roman" w:cs="Times New Roman"/>
          <w:szCs w:val="24"/>
        </w:rPr>
        <w:lastRenderedPageBreak/>
        <w:t>Record</w:t>
      </w:r>
      <w:r w:rsidRPr="0CF1C91C">
        <w:rPr>
          <w:rFonts w:eastAsia="Times New Roman" w:cs="Times New Roman"/>
          <w:szCs w:val="24"/>
        </w:rPr>
        <w:t xml:space="preserve"> the </w:t>
      </w:r>
      <w:r w:rsidRPr="261BB623">
        <w:rPr>
          <w:rFonts w:eastAsia="Times New Roman" w:cs="Times New Roman"/>
          <w:szCs w:val="24"/>
        </w:rPr>
        <w:t>average</w:t>
      </w:r>
      <w:r w:rsidRPr="02C9A01C">
        <w:rPr>
          <w:rFonts w:eastAsia="Times New Roman" w:cs="Times New Roman"/>
          <w:szCs w:val="24"/>
        </w:rPr>
        <w:t xml:space="preserve"> </w:t>
      </w:r>
      <w:r w:rsidRPr="0CF1C91C">
        <w:rPr>
          <w:rFonts w:eastAsia="Times New Roman" w:cs="Times New Roman"/>
          <w:szCs w:val="24"/>
        </w:rPr>
        <w:t>force reading for each trial</w:t>
      </w:r>
      <w:r w:rsidR="004958B1" w:rsidRPr="0CF1C91C">
        <w:rPr>
          <w:rFonts w:eastAsia="Times New Roman" w:cs="Times New Roman"/>
          <w:szCs w:val="24"/>
        </w:rPr>
        <w:t>.</w:t>
      </w:r>
    </w:p>
    <w:p w14:paraId="791E1962" w14:textId="648F5A4F" w:rsidR="004958B1" w:rsidRDefault="008E2CFF" w:rsidP="00281CDB">
      <w:pPr>
        <w:spacing w:line="480" w:lineRule="auto"/>
        <w:ind w:firstLine="720"/>
        <w:jc w:val="both"/>
      </w:pPr>
      <w:r w:rsidRPr="5F680C03">
        <w:t>The measurement of the force of friction is in grams for the performed experiment and needs to be converted to Newtons. It should be noted that the direction of pulling should be in relation to movement. For example, if a scoop design is used, it should be pulled in reverse from the intended direction of motion such that it mimics the real locomotion.</w:t>
      </w:r>
    </w:p>
    <w:p w14:paraId="18FF0605" w14:textId="230B7CE5" w:rsidR="008E2CFF" w:rsidRDefault="004958B1" w:rsidP="008E2CFF">
      <w:pPr>
        <w:pStyle w:val="Heading3"/>
      </w:pPr>
      <w:bookmarkStart w:id="209" w:name="_Toc132979390"/>
      <w:r>
        <w:t>F.</w:t>
      </w:r>
      <w:r w:rsidR="008E2CFF">
        <w:t>4.</w:t>
      </w:r>
      <w:r>
        <w:t>4</w:t>
      </w:r>
      <w:r w:rsidR="008E2CFF">
        <w:t xml:space="preserve"> – Calculations</w:t>
      </w:r>
      <w:bookmarkEnd w:id="209"/>
    </w:p>
    <w:p w14:paraId="620C0BB3" w14:textId="216E20FB" w:rsidR="00B25CB6" w:rsidRPr="006400EB" w:rsidRDefault="008E2CFF" w:rsidP="00281CDB">
      <w:pPr>
        <w:spacing w:line="480" w:lineRule="auto"/>
        <w:ind w:firstLine="720"/>
        <w:jc w:val="both"/>
      </w:pPr>
      <w:r w:rsidRPr="006400EB">
        <w:t xml:space="preserve">Calculating the coefficients is derived from the equation </w:t>
      </w:r>
      <m:oMath>
        <m:sSub>
          <m:sSubPr>
            <m:ctrlPr>
              <w:rPr>
                <w:rFonts w:ascii="Cambria Math" w:hAnsi="Cambria Math"/>
              </w:rPr>
            </m:ctrlPr>
          </m:sSubPr>
          <m:e>
            <m:r>
              <w:rPr>
                <w:rFonts w:ascii="Cambria Math" w:hAnsi="Cambria Math"/>
              </w:rPr>
              <m:t>F</m:t>
            </m:r>
          </m:e>
          <m:sub>
            <m:r>
              <w:rPr>
                <w:rFonts w:ascii="Cambria Math" w:hAnsi="Cambria Math"/>
              </w:rPr>
              <m:t>f</m:t>
            </m:r>
          </m:sub>
        </m:sSub>
        <m:r>
          <w:rPr>
            <w:rFonts w:ascii="Cambria Math" w:hAnsi="Cambria Math"/>
          </w:rPr>
          <m:t>=μ⋅N</m:t>
        </m:r>
      </m:oMath>
      <w:r w:rsidRPr="006400EB">
        <w:t xml:space="preserve">, where </w:t>
      </w:r>
      <m:oMath>
        <m:sSub>
          <m:sSubPr>
            <m:ctrlPr>
              <w:rPr>
                <w:rFonts w:ascii="Cambria Math" w:hAnsi="Cambria Math"/>
              </w:rPr>
            </m:ctrlPr>
          </m:sSubPr>
          <m:e>
            <m:r>
              <w:rPr>
                <w:rFonts w:ascii="Cambria Math" w:hAnsi="Cambria Math"/>
              </w:rPr>
              <m:t>F</m:t>
            </m:r>
          </m:e>
          <m:sub>
            <m:r>
              <w:rPr>
                <w:rFonts w:ascii="Cambria Math" w:hAnsi="Cambria Math"/>
              </w:rPr>
              <m:t>f</m:t>
            </m:r>
          </m:sub>
        </m:sSub>
      </m:oMath>
      <w:r w:rsidRPr="006400EB">
        <w:t xml:space="preserve"> is the force of friction, </w:t>
      </w:r>
      <m:oMath>
        <m:r>
          <w:rPr>
            <w:rFonts w:ascii="Cambria Math" w:hAnsi="Cambria Math"/>
          </w:rPr>
          <m:t>μ </m:t>
        </m:r>
      </m:oMath>
      <w:r w:rsidRPr="006400EB">
        <w:t xml:space="preserve">is the coefficient of static or dynamic friction (depending on the instance) and </w:t>
      </w:r>
      <m:oMath>
        <m:r>
          <w:rPr>
            <w:rFonts w:ascii="Cambria Math" w:hAnsi="Cambria Math"/>
          </w:rPr>
          <m:t>N </m:t>
        </m:r>
      </m:oMath>
      <w:r w:rsidRPr="006400EB">
        <w:t>is the normal force. The normal force is calculated from the addition of the weight of the test piece and the weight placed inside of the container portion. This should also be converted to Newtons. Average the force of friction values from the trials for each model. Divide the force of friction by the normal force to obtain each coefficient of friction needed.</w:t>
      </w:r>
    </w:p>
    <w:p w14:paraId="509454B7" w14:textId="051EA920" w:rsidR="008E2CFF" w:rsidRPr="006400EB" w:rsidRDefault="00B25CB6" w:rsidP="00AB602D">
      <w:pPr>
        <w:pStyle w:val="Heading3"/>
      </w:pPr>
      <w:bookmarkStart w:id="210" w:name="_Toc132979391"/>
      <w:r>
        <w:t>F.</w:t>
      </w:r>
      <w:r w:rsidR="008E2CFF">
        <w:t>4.</w:t>
      </w:r>
      <w:r>
        <w:t>5</w:t>
      </w:r>
      <w:r w:rsidR="008E2CFF">
        <w:t xml:space="preserve"> – Troubleshooting for Traction Test</w:t>
      </w:r>
      <w:bookmarkEnd w:id="210"/>
    </w:p>
    <w:p w14:paraId="5A70D570" w14:textId="3B8B4BFE" w:rsidR="008E2CFF" w:rsidRPr="006400EB" w:rsidRDefault="008E2CFF" w:rsidP="00281CDB">
      <w:pPr>
        <w:spacing w:line="480" w:lineRule="auto"/>
        <w:ind w:firstLine="720"/>
        <w:jc w:val="both"/>
      </w:pPr>
      <w:r w:rsidRPr="02A76E0F">
        <w:t>Errors will occur while observing the results of the force gauge. It is recommended to video record the force gauge to observe the true results. However, approximations will have to be made since it is an analog device. Therefore</w:t>
      </w:r>
      <w:r w:rsidR="00FD6B80" w:rsidRPr="02A76E0F">
        <w:t>,</w:t>
      </w:r>
      <w:r w:rsidRPr="02A76E0F">
        <w:t xml:space="preserve"> it is essential to have many trials and average the results to get the most accurate outcome. Be careful with the depths that each model sits at when initiating the test so that only the traction designs are being tested and the container portion is not being dragged through the simulant as well. </w:t>
      </w:r>
    </w:p>
    <w:p w14:paraId="35B92339" w14:textId="77777777" w:rsidR="008E2CFF" w:rsidRDefault="008E2CFF" w:rsidP="00281CDB">
      <w:pPr>
        <w:spacing w:line="480" w:lineRule="auto"/>
      </w:pPr>
      <w:r>
        <w:br w:type="page"/>
      </w:r>
    </w:p>
    <w:p w14:paraId="731D134A" w14:textId="61221A9C" w:rsidR="00CD05A2" w:rsidRPr="00CD05A2" w:rsidRDefault="00CD05A2" w:rsidP="001F0475">
      <w:pPr>
        <w:pStyle w:val="Heading2"/>
      </w:pPr>
      <w:bookmarkStart w:id="211" w:name="_Toc132979392"/>
      <w:r w:rsidRPr="00CD05A2">
        <w:lastRenderedPageBreak/>
        <w:t>Appendix F.</w:t>
      </w:r>
      <w:r w:rsidR="001F0475">
        <w:t>5</w:t>
      </w:r>
      <w:r w:rsidRPr="00CD05A2">
        <w:t xml:space="preserve"> – </w:t>
      </w:r>
      <w:r w:rsidR="001F0475">
        <w:t>Final Design and Integration with ET-Quad</w:t>
      </w:r>
      <w:bookmarkEnd w:id="211"/>
    </w:p>
    <w:p w14:paraId="6982F851" w14:textId="01FEF1D1" w:rsidR="00886358" w:rsidRPr="006400EB" w:rsidRDefault="00886358" w:rsidP="00886358">
      <w:pPr>
        <w:pStyle w:val="Heading3"/>
      </w:pPr>
      <w:bookmarkStart w:id="212" w:name="_Toc132979393"/>
      <w:r>
        <w:t>F.5.1 – Overview</w:t>
      </w:r>
      <w:bookmarkEnd w:id="212"/>
    </w:p>
    <w:p w14:paraId="07F86E4E" w14:textId="5283A420" w:rsidR="00257CA3" w:rsidRDefault="008E2CFF" w:rsidP="00281CDB">
      <w:pPr>
        <w:spacing w:line="480" w:lineRule="auto"/>
        <w:ind w:firstLine="720"/>
        <w:jc w:val="both"/>
      </w:pPr>
      <w:r w:rsidRPr="11CA3A21">
        <w:t xml:space="preserve">This section focuses on the application of the lattice and traction </w:t>
      </w:r>
      <w:r w:rsidRPr="0E53A6C9">
        <w:t xml:space="preserve">designs </w:t>
      </w:r>
      <w:r w:rsidRPr="11CA3A21">
        <w:t>to the foot and the procedure and materials used to integrate the foot with the ET-Quad. The purpose of the integration is to test how well the selected material works and how the design of the foot acts when attached to the leg of the ET-Quad. Regolith simulant was brought from the NASA-MSFC for further testing of the design's interaction with the soil.</w:t>
      </w:r>
    </w:p>
    <w:p w14:paraId="53BDBDDC" w14:textId="477E0BF2" w:rsidR="008E2CFF" w:rsidRDefault="00257CA3" w:rsidP="00257CA3">
      <w:pPr>
        <w:pStyle w:val="Heading3"/>
      </w:pPr>
      <w:bookmarkStart w:id="213" w:name="_Toc132979394"/>
      <w:r>
        <w:t>F.</w:t>
      </w:r>
      <w:r w:rsidR="008E2CFF">
        <w:t>5.2 – Final Design</w:t>
      </w:r>
      <w:bookmarkEnd w:id="213"/>
    </w:p>
    <w:p w14:paraId="2AF41469" w14:textId="0C977C46" w:rsidR="00257CA3" w:rsidRDefault="008E2CFF" w:rsidP="00281CDB">
      <w:pPr>
        <w:spacing w:line="480" w:lineRule="auto"/>
        <w:ind w:firstLine="720"/>
        <w:jc w:val="both"/>
      </w:pPr>
      <w:r w:rsidRPr="2856005F">
        <w:t xml:space="preserve">The foot design uses FEA simulations to calculate the von Mises stress, deformation, and shear stress of </w:t>
      </w:r>
      <w:r w:rsidRPr="0E53A6C9">
        <w:t>the</w:t>
      </w:r>
      <w:r w:rsidRPr="2856005F">
        <w:t xml:space="preserve"> designs and the best </w:t>
      </w:r>
      <w:r w:rsidRPr="0E53A6C9">
        <w:t>performer</w:t>
      </w:r>
      <w:r w:rsidRPr="2856005F">
        <w:t xml:space="preserve"> was chosen. The foot design chosen uses a design inspired by a prosthetic foot, acting as a damper for the ET-Quad. A lattice is incorporated into the base of the foot to reduce the pressure of the robot’s steps. The foot includes traction to prevent slipping when walking over the regolith. The foot is then attached to the leg on </w:t>
      </w:r>
      <w:r w:rsidRPr="0E53A6C9">
        <w:t>a BOOM</w:t>
      </w:r>
      <w:r w:rsidRPr="2856005F">
        <w:t xml:space="preserve"> to test how the foot acts when in a walking cycle, how it will conform to the surfaces it is walking on, and if the foot undergoes plastic deformation.</w:t>
      </w:r>
    </w:p>
    <w:p w14:paraId="7E857379" w14:textId="4E236948" w:rsidR="00257CA3" w:rsidRPr="006400EB" w:rsidRDefault="00257CA3" w:rsidP="00257CA3">
      <w:pPr>
        <w:pStyle w:val="Heading3"/>
      </w:pPr>
      <w:bookmarkStart w:id="214" w:name="_Toc132979395"/>
      <w:r>
        <w:t>F.5.3 – Components and Integration</w:t>
      </w:r>
      <w:bookmarkEnd w:id="214"/>
    </w:p>
    <w:p w14:paraId="26CE98CF" w14:textId="248D8748" w:rsidR="008E2CFF" w:rsidRDefault="008E2CFF" w:rsidP="00281CDB">
      <w:pPr>
        <w:spacing w:line="480" w:lineRule="auto"/>
        <w:ind w:firstLine="720"/>
        <w:jc w:val="both"/>
      </w:pPr>
      <w:r w:rsidRPr="5F680C03">
        <w:t xml:space="preserve">The foot is made of a nylon polymer filament, 3D printed on a </w:t>
      </w:r>
      <w:proofErr w:type="spellStart"/>
      <w:r w:rsidRPr="5F680C03">
        <w:t>LulzBot</w:t>
      </w:r>
      <w:proofErr w:type="spellEnd"/>
      <w:r w:rsidRPr="5F680C03">
        <w:t xml:space="preserve"> Taz printer, and integrated with the leg of the ET-Quad. The ET-Quad's leg is attached to a hip part from the robot on a machine design to simulate the walking motion of the ET-Quad called the BOOM. The BOOM has a walled circular platform and contains the regolith simulant, which is used as a surface for the foot to perform a walking test on the soil. The foot is attached to the leg at the ankle using two 3/16</w:t>
      </w:r>
      <w:r w:rsidRPr="5F680C03">
        <w:rPr>
          <w:vertAlign w:val="superscript"/>
        </w:rPr>
        <w:t>th</w:t>
      </w:r>
      <w:r w:rsidRPr="5F680C03">
        <w:t xml:space="preserve"> inch bolts, as seen in Figure </w:t>
      </w:r>
      <w:r w:rsidRPr="0E53A6C9">
        <w:t>1</w:t>
      </w:r>
      <w:r w:rsidRPr="5F680C03">
        <w:t>.</w:t>
      </w:r>
    </w:p>
    <w:p w14:paraId="6A750074" w14:textId="248D8748" w:rsidR="00B13F91" w:rsidRDefault="01A1E4EA" w:rsidP="00B13F91">
      <w:pPr>
        <w:keepNext/>
        <w:spacing w:line="480" w:lineRule="auto"/>
        <w:jc w:val="center"/>
      </w:pPr>
      <w:r>
        <w:rPr>
          <w:noProof/>
        </w:rPr>
        <w:lastRenderedPageBreak/>
        <w:drawing>
          <wp:inline distT="0" distB="0" distL="0" distR="0" wp14:anchorId="27E0744C" wp14:editId="1AD9E53D">
            <wp:extent cx="2848915" cy="2316975"/>
            <wp:effectExtent l="0" t="0" r="8890" b="7620"/>
            <wp:docPr id="1680690173" name="Picture 1680690173" descr="A close-up of a metal pie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690173"/>
                    <pic:cNvPicPr/>
                  </pic:nvPicPr>
                  <pic:blipFill>
                    <a:blip r:embed="rId80" cstate="print">
                      <a:extLst>
                        <a:ext uri="{28A0092B-C50C-407E-A947-70E740481C1C}">
                          <a14:useLocalDpi xmlns:a14="http://schemas.microsoft.com/office/drawing/2010/main" val="0"/>
                        </a:ext>
                      </a:extLst>
                    </a:blip>
                    <a:srcRect l="20833" r="13333"/>
                    <a:stretch>
                      <a:fillRect/>
                    </a:stretch>
                  </pic:blipFill>
                  <pic:spPr>
                    <a:xfrm>
                      <a:off x="0" y="0"/>
                      <a:ext cx="2848915" cy="2316975"/>
                    </a:xfrm>
                    <a:prstGeom prst="rect">
                      <a:avLst/>
                    </a:prstGeom>
                  </pic:spPr>
                </pic:pic>
              </a:graphicData>
            </a:graphic>
          </wp:inline>
        </w:drawing>
      </w:r>
    </w:p>
    <w:p w14:paraId="5EC912B1" w14:textId="71DFA8DA" w:rsidR="008E2CFF" w:rsidRDefault="00B13F91" w:rsidP="00B13F91">
      <w:pPr>
        <w:pStyle w:val="Caption"/>
      </w:pPr>
      <w:bookmarkStart w:id="215" w:name="_Toc132977412"/>
      <w:r>
        <w:t xml:space="preserve">Figure </w:t>
      </w:r>
      <w:fldSimple w:instr=" SEQ Figure \* ARABIC ">
        <w:r>
          <w:rPr>
            <w:noProof/>
          </w:rPr>
          <w:t>47</w:t>
        </w:r>
      </w:fldSimple>
      <w:r>
        <w:t xml:space="preserve">: </w:t>
      </w:r>
      <w:r w:rsidRPr="00C4095A">
        <w:t>The area of integration</w:t>
      </w:r>
      <w:bookmarkEnd w:id="215"/>
    </w:p>
    <w:p w14:paraId="04817CB0" w14:textId="248D8748" w:rsidR="00B13F91" w:rsidRPr="00B13F91" w:rsidRDefault="00B13F91" w:rsidP="00B13F91"/>
    <w:p w14:paraId="2ECD6FD8" w14:textId="248D8748" w:rsidR="00B13F91" w:rsidRDefault="008E2CFF" w:rsidP="00B13F91">
      <w:pPr>
        <w:keepNext/>
        <w:spacing w:line="480" w:lineRule="auto"/>
        <w:jc w:val="center"/>
      </w:pPr>
      <w:r>
        <w:rPr>
          <w:noProof/>
        </w:rPr>
        <w:drawing>
          <wp:inline distT="0" distB="0" distL="0" distR="0" wp14:anchorId="19DCACDA" wp14:editId="3110BAF4">
            <wp:extent cx="2867094" cy="2832568"/>
            <wp:effectExtent l="0" t="0" r="0" b="0"/>
            <wp:docPr id="1395857148" name="Picture 1395857148" descr="A picture containing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857148"/>
                    <pic:cNvPicPr/>
                  </pic:nvPicPr>
                  <pic:blipFill>
                    <a:blip r:embed="rId81">
                      <a:extLst>
                        <a:ext uri="{28A0092B-C50C-407E-A947-70E740481C1C}">
                          <a14:useLocalDpi xmlns:a14="http://schemas.microsoft.com/office/drawing/2010/main" val="0"/>
                        </a:ext>
                      </a:extLst>
                    </a:blip>
                    <a:srcRect l="21324" t="6344" r="30048" b="3927"/>
                    <a:stretch>
                      <a:fillRect/>
                    </a:stretch>
                  </pic:blipFill>
                  <pic:spPr>
                    <a:xfrm>
                      <a:off x="0" y="0"/>
                      <a:ext cx="2867094" cy="2832568"/>
                    </a:xfrm>
                    <a:prstGeom prst="rect">
                      <a:avLst/>
                    </a:prstGeom>
                  </pic:spPr>
                </pic:pic>
              </a:graphicData>
            </a:graphic>
          </wp:inline>
        </w:drawing>
      </w:r>
    </w:p>
    <w:p w14:paraId="1E3C0812" w14:textId="1E13D9A8" w:rsidR="008E2CFF" w:rsidRDefault="00B13F91" w:rsidP="00B13F91">
      <w:pPr>
        <w:pStyle w:val="Caption"/>
      </w:pPr>
      <w:bookmarkStart w:id="216" w:name="_Toc132977413"/>
      <w:r>
        <w:t xml:space="preserve">Figure </w:t>
      </w:r>
      <w:fldSimple w:instr=" SEQ Figure \* ARABIC ">
        <w:r>
          <w:rPr>
            <w:noProof/>
          </w:rPr>
          <w:t>48</w:t>
        </w:r>
      </w:fldSimple>
      <w:r>
        <w:t xml:space="preserve">: </w:t>
      </w:r>
      <w:r w:rsidRPr="00FE3C22">
        <w:t>Addition of the lattice and traction to the foot</w:t>
      </w:r>
      <w:bookmarkEnd w:id="216"/>
    </w:p>
    <w:p w14:paraId="6E6956FA" w14:textId="24D224D3" w:rsidR="004623CB" w:rsidRDefault="008E2CFF" w:rsidP="00281CDB">
      <w:pPr>
        <w:spacing w:line="480" w:lineRule="auto"/>
      </w:pPr>
      <w:r>
        <w:br w:type="page"/>
      </w:r>
    </w:p>
    <w:p w14:paraId="78570CBE" w14:textId="10C5D0E7" w:rsidR="000F74E6" w:rsidRDefault="000F74E6" w:rsidP="000F74E6"/>
    <w:p w14:paraId="3A60732A" w14:textId="3D60DBCB" w:rsidR="00AE304A" w:rsidRDefault="00AE0B31" w:rsidP="00AE304A">
      <w:pPr>
        <w:pStyle w:val="Heading1"/>
        <w:jc w:val="left"/>
      </w:pPr>
      <w:bookmarkStart w:id="217" w:name="_Toc132979396"/>
      <w:r>
        <w:t xml:space="preserve">Appendix </w:t>
      </w:r>
      <w:r w:rsidR="004623CB">
        <w:t>G</w:t>
      </w:r>
      <w:r>
        <w:t>: Engineering Drawing</w:t>
      </w:r>
      <w:r w:rsidR="002262B1">
        <w:t xml:space="preserve">s  </w:t>
      </w:r>
      <w:r w:rsidR="64762D9A">
        <w:rPr>
          <w:noProof/>
        </w:rPr>
        <w:drawing>
          <wp:inline distT="0" distB="0" distL="0" distR="0" wp14:anchorId="30163DC7" wp14:editId="42CF137C">
            <wp:extent cx="5082542" cy="3600132"/>
            <wp:effectExtent l="0" t="0" r="3810" b="635"/>
            <wp:docPr id="1542237530" name="Picture 154223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237530"/>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082542" cy="3600132"/>
                    </a:xfrm>
                    <a:prstGeom prst="rect">
                      <a:avLst/>
                    </a:prstGeom>
                  </pic:spPr>
                </pic:pic>
              </a:graphicData>
            </a:graphic>
          </wp:inline>
        </w:drawing>
      </w:r>
      <w:bookmarkEnd w:id="217"/>
    </w:p>
    <w:p w14:paraId="212EDEB0" w14:textId="04CE8453" w:rsidR="00AE304A" w:rsidRDefault="00AE304A" w:rsidP="00AE304A">
      <w:pPr>
        <w:rPr>
          <w:u w:val="single"/>
        </w:rPr>
      </w:pPr>
      <w:r>
        <w:rPr>
          <w:u w:val="single"/>
        </w:rPr>
        <w:t>Achilles Model</w:t>
      </w:r>
      <w:r w:rsidRPr="729C49DC">
        <w:rPr>
          <w:u w:val="single"/>
        </w:rPr>
        <w:t xml:space="preserve"> Drawings</w:t>
      </w:r>
    </w:p>
    <w:p w14:paraId="1E21C3E8" w14:textId="10D0D353" w:rsidR="00AE304A" w:rsidRDefault="00AE304A" w:rsidP="00AE304A">
      <w:r>
        <w:t>ACHL0001</w:t>
      </w:r>
    </w:p>
    <w:p w14:paraId="38FD0F11" w14:textId="33D98217" w:rsidR="0CEF79BC" w:rsidRDefault="0CEF79BC" w:rsidP="00B26228">
      <w:r>
        <w:rPr>
          <w:noProof/>
        </w:rPr>
        <w:lastRenderedPageBreak/>
        <w:drawing>
          <wp:inline distT="0" distB="0" distL="0" distR="0" wp14:anchorId="5CFE3060" wp14:editId="396CE303">
            <wp:extent cx="6229350" cy="4425434"/>
            <wp:effectExtent l="0" t="0" r="0" b="0"/>
            <wp:docPr id="558995285" name="Picture 55899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6229350" cy="4425434"/>
                    </a:xfrm>
                    <a:prstGeom prst="rect">
                      <a:avLst/>
                    </a:prstGeom>
                  </pic:spPr>
                </pic:pic>
              </a:graphicData>
            </a:graphic>
          </wp:inline>
        </w:drawing>
      </w:r>
      <w:r>
        <w:rPr>
          <w:noProof/>
        </w:rPr>
        <w:lastRenderedPageBreak/>
        <w:drawing>
          <wp:inline distT="0" distB="0" distL="0" distR="0" wp14:anchorId="0C631693" wp14:editId="4D76CC2F">
            <wp:extent cx="6267450" cy="4439444"/>
            <wp:effectExtent l="0" t="0" r="0" b="0"/>
            <wp:docPr id="48765172" name="Picture 4876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6267450" cy="4439444"/>
                    </a:xfrm>
                    <a:prstGeom prst="rect">
                      <a:avLst/>
                    </a:prstGeom>
                  </pic:spPr>
                </pic:pic>
              </a:graphicData>
            </a:graphic>
          </wp:inline>
        </w:drawing>
      </w:r>
      <w:r>
        <w:rPr>
          <w:noProof/>
        </w:rPr>
        <w:lastRenderedPageBreak/>
        <w:drawing>
          <wp:inline distT="0" distB="0" distL="0" distR="0" wp14:anchorId="05BE08C2" wp14:editId="003C367E">
            <wp:extent cx="6334125" cy="4473476"/>
            <wp:effectExtent l="0" t="0" r="0" b="0"/>
            <wp:docPr id="1545177894" name="Picture 154517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6334125" cy="4473476"/>
                    </a:xfrm>
                    <a:prstGeom prst="rect">
                      <a:avLst/>
                    </a:prstGeom>
                  </pic:spPr>
                </pic:pic>
              </a:graphicData>
            </a:graphic>
          </wp:inline>
        </w:drawing>
      </w:r>
    </w:p>
    <w:p w14:paraId="1E427E0A" w14:textId="5E3111AD" w:rsidR="00383D5F" w:rsidRDefault="00383D5F" w:rsidP="0DA50BEB">
      <w:pPr>
        <w:spacing w:after="160" w:line="259" w:lineRule="auto"/>
      </w:pPr>
    </w:p>
    <w:p w14:paraId="6C044FC5" w14:textId="7CE100FE" w:rsidR="00AE304A" w:rsidRDefault="00AE304A" w:rsidP="00290606">
      <w:pPr>
        <w:rPr>
          <w:u w:val="single"/>
        </w:rPr>
      </w:pPr>
    </w:p>
    <w:p w14:paraId="33A32245" w14:textId="63DA6A82" w:rsidR="00AE304A" w:rsidRDefault="00AE304A" w:rsidP="00290606">
      <w:pPr>
        <w:rPr>
          <w:u w:val="single"/>
        </w:rPr>
      </w:pPr>
    </w:p>
    <w:p w14:paraId="3A061952" w14:textId="455BF3B5" w:rsidR="00AE304A" w:rsidRDefault="00AE304A" w:rsidP="00290606">
      <w:pPr>
        <w:rPr>
          <w:u w:val="single"/>
        </w:rPr>
      </w:pPr>
    </w:p>
    <w:p w14:paraId="63025DD1" w14:textId="3357F12C" w:rsidR="00AE304A" w:rsidRDefault="00AE304A" w:rsidP="00290606">
      <w:pPr>
        <w:rPr>
          <w:u w:val="single"/>
        </w:rPr>
      </w:pPr>
    </w:p>
    <w:p w14:paraId="68ED7FEC" w14:textId="1A27AFD9" w:rsidR="00AE304A" w:rsidRDefault="00AE304A" w:rsidP="00290606">
      <w:pPr>
        <w:rPr>
          <w:u w:val="single"/>
        </w:rPr>
      </w:pPr>
    </w:p>
    <w:p w14:paraId="216AE447" w14:textId="5830C1E2" w:rsidR="00AE304A" w:rsidRDefault="00AE304A" w:rsidP="00290606">
      <w:pPr>
        <w:rPr>
          <w:u w:val="single"/>
        </w:rPr>
      </w:pPr>
    </w:p>
    <w:p w14:paraId="3123950B" w14:textId="51206326" w:rsidR="00AE304A" w:rsidRDefault="00AE304A" w:rsidP="00290606">
      <w:pPr>
        <w:rPr>
          <w:u w:val="single"/>
        </w:rPr>
      </w:pPr>
    </w:p>
    <w:p w14:paraId="1A89CB6F" w14:textId="5EE1FBB0" w:rsidR="00AE304A" w:rsidRDefault="00AE304A" w:rsidP="00290606">
      <w:pPr>
        <w:rPr>
          <w:u w:val="single"/>
        </w:rPr>
      </w:pPr>
    </w:p>
    <w:p w14:paraId="593B2335" w14:textId="2E24EE44" w:rsidR="00AE304A" w:rsidRDefault="00AE304A" w:rsidP="00290606">
      <w:pPr>
        <w:rPr>
          <w:u w:val="single"/>
        </w:rPr>
      </w:pPr>
    </w:p>
    <w:p w14:paraId="5EE2CEEC" w14:textId="1585DDCB" w:rsidR="00AE304A" w:rsidRDefault="00AE304A" w:rsidP="00290606">
      <w:pPr>
        <w:rPr>
          <w:u w:val="single"/>
        </w:rPr>
      </w:pPr>
    </w:p>
    <w:p w14:paraId="48E087BA" w14:textId="67BF23B8" w:rsidR="00AE304A" w:rsidRDefault="00AE304A" w:rsidP="00290606">
      <w:pPr>
        <w:rPr>
          <w:u w:val="single"/>
        </w:rPr>
      </w:pPr>
    </w:p>
    <w:p w14:paraId="3B9767B1" w14:textId="610B4326" w:rsidR="00AE304A" w:rsidRDefault="00AE304A" w:rsidP="00290606">
      <w:pPr>
        <w:rPr>
          <w:u w:val="single"/>
        </w:rPr>
      </w:pPr>
    </w:p>
    <w:p w14:paraId="3C34629C" w14:textId="05281508" w:rsidR="00AE304A" w:rsidRDefault="00AE304A" w:rsidP="00290606">
      <w:pPr>
        <w:rPr>
          <w:u w:val="single"/>
        </w:rPr>
      </w:pPr>
    </w:p>
    <w:p w14:paraId="67E4B150" w14:textId="5D5D3873" w:rsidR="00AE304A" w:rsidRDefault="00AE304A" w:rsidP="00290606">
      <w:pPr>
        <w:rPr>
          <w:u w:val="single"/>
        </w:rPr>
      </w:pPr>
    </w:p>
    <w:p w14:paraId="1B7A237D" w14:textId="3D003ACB" w:rsidR="00AE304A" w:rsidRDefault="00AE304A" w:rsidP="00290606">
      <w:pPr>
        <w:rPr>
          <w:u w:val="single"/>
        </w:rPr>
      </w:pPr>
    </w:p>
    <w:p w14:paraId="7E05EBFA" w14:textId="5136B463" w:rsidR="00AE304A" w:rsidRDefault="00AE304A" w:rsidP="00290606">
      <w:pPr>
        <w:rPr>
          <w:u w:val="single"/>
        </w:rPr>
      </w:pPr>
    </w:p>
    <w:p w14:paraId="329524FC" w14:textId="77777777" w:rsidR="00290606" w:rsidRDefault="00290606" w:rsidP="00290606">
      <w:pPr>
        <w:rPr>
          <w:u w:val="single"/>
        </w:rPr>
      </w:pPr>
      <w:r w:rsidRPr="729C49DC">
        <w:rPr>
          <w:u w:val="single"/>
        </w:rPr>
        <w:lastRenderedPageBreak/>
        <w:t>Regolith Displacement Test Assembly Drawings</w:t>
      </w:r>
    </w:p>
    <w:p w14:paraId="1EB89DC2" w14:textId="77777777" w:rsidR="00290606" w:rsidRDefault="00290606" w:rsidP="00290606">
      <w:r w:rsidRPr="2B2329FC">
        <w:t>Square 60% AR – RDTA0001</w:t>
      </w:r>
    </w:p>
    <w:p w14:paraId="2B88D686" w14:textId="77777777" w:rsidR="00290606" w:rsidRDefault="00290606" w:rsidP="00290606">
      <w:r>
        <w:rPr>
          <w:noProof/>
        </w:rPr>
        <w:drawing>
          <wp:inline distT="0" distB="0" distL="0" distR="0" wp14:anchorId="1134920B" wp14:editId="28D35E61">
            <wp:extent cx="5583504" cy="3943350"/>
            <wp:effectExtent l="0" t="0" r="0" b="0"/>
            <wp:docPr id="76953944" name="Picture 7695394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3944" name="Picture 76953944" descr="Diagram, schematic&#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5583504" cy="3943350"/>
                    </a:xfrm>
                    <a:prstGeom prst="rect">
                      <a:avLst/>
                    </a:prstGeom>
                  </pic:spPr>
                </pic:pic>
              </a:graphicData>
            </a:graphic>
          </wp:inline>
        </w:drawing>
      </w:r>
    </w:p>
    <w:p w14:paraId="3B9A8B40" w14:textId="77777777" w:rsidR="00290606" w:rsidRDefault="00290606" w:rsidP="00290606">
      <w:r w:rsidRPr="2B2329FC">
        <w:t>All drop test foot attachments had the same structural shape with variable lattice geometries</w:t>
      </w:r>
    </w:p>
    <w:p w14:paraId="32DCF569" w14:textId="77777777" w:rsidR="00290606" w:rsidRDefault="00290606" w:rsidP="00290606">
      <w:r>
        <w:br w:type="page"/>
      </w:r>
    </w:p>
    <w:p w14:paraId="61BF8AD8" w14:textId="77777777" w:rsidR="00290606" w:rsidRDefault="00290606" w:rsidP="00290606"/>
    <w:p w14:paraId="0C3E682C" w14:textId="77777777" w:rsidR="00290606" w:rsidRDefault="00290606" w:rsidP="00290606">
      <w:r w:rsidRPr="2B2329FC">
        <w:t>Bin Attachment – RDTA0002</w:t>
      </w:r>
    </w:p>
    <w:p w14:paraId="512F2272" w14:textId="77777777" w:rsidR="00290606" w:rsidRDefault="00290606" w:rsidP="00290606">
      <w:r>
        <w:rPr>
          <w:noProof/>
        </w:rPr>
        <w:drawing>
          <wp:inline distT="0" distB="0" distL="0" distR="0" wp14:anchorId="4FD8736C" wp14:editId="3DD0DB50">
            <wp:extent cx="5685158" cy="4015144"/>
            <wp:effectExtent l="0" t="0" r="0" b="0"/>
            <wp:docPr id="1411766611" name="Picture 14117666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66611" name="Picture 1411766611" descr="Diagram&#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685158" cy="4015144"/>
                    </a:xfrm>
                    <a:prstGeom prst="rect">
                      <a:avLst/>
                    </a:prstGeom>
                  </pic:spPr>
                </pic:pic>
              </a:graphicData>
            </a:graphic>
          </wp:inline>
        </w:drawing>
      </w:r>
    </w:p>
    <w:p w14:paraId="18494DAD" w14:textId="77777777" w:rsidR="00290606" w:rsidRDefault="00290606" w:rsidP="00290606">
      <w:r>
        <w:br w:type="page"/>
      </w:r>
    </w:p>
    <w:p w14:paraId="4F35ACA7" w14:textId="77777777" w:rsidR="00290606" w:rsidRDefault="00290606" w:rsidP="00290606"/>
    <w:p w14:paraId="592D7575" w14:textId="77777777" w:rsidR="00290606" w:rsidRDefault="00290606" w:rsidP="00290606">
      <w:r w:rsidRPr="2B2329FC">
        <w:t>Guide Piece – RDTA0003</w:t>
      </w:r>
    </w:p>
    <w:p w14:paraId="3FFFEDD5" w14:textId="77777777" w:rsidR="00290606" w:rsidRDefault="00290606" w:rsidP="00290606">
      <w:r>
        <w:rPr>
          <w:noProof/>
        </w:rPr>
        <w:drawing>
          <wp:inline distT="0" distB="0" distL="0" distR="0" wp14:anchorId="107A672E" wp14:editId="42D4FE64">
            <wp:extent cx="5760601" cy="4068425"/>
            <wp:effectExtent l="0" t="0" r="0" b="0"/>
            <wp:docPr id="5739369" name="Picture 573936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369" name="Picture 5739369" descr="Diagram, schematic&#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60601" cy="4068425"/>
                    </a:xfrm>
                    <a:prstGeom prst="rect">
                      <a:avLst/>
                    </a:prstGeom>
                  </pic:spPr>
                </pic:pic>
              </a:graphicData>
            </a:graphic>
          </wp:inline>
        </w:drawing>
      </w:r>
    </w:p>
    <w:p w14:paraId="5853E689" w14:textId="77777777" w:rsidR="00290606" w:rsidRDefault="00290606" w:rsidP="00290606">
      <w:r>
        <w:br w:type="page"/>
      </w:r>
      <w:r w:rsidRPr="2B2329FC">
        <w:lastRenderedPageBreak/>
        <w:t>Dropping Device – RDTA0004</w:t>
      </w:r>
    </w:p>
    <w:p w14:paraId="25BFEDAA" w14:textId="77777777" w:rsidR="00290606" w:rsidRDefault="00290606" w:rsidP="00290606">
      <w:ins w:id="218" w:author="Joshua Baldwin" w:date="2023-03-03T19:40:00Z">
        <w:r>
          <w:rPr>
            <w:noProof/>
          </w:rPr>
          <w:drawing>
            <wp:inline distT="0" distB="0" distL="0" distR="0" wp14:anchorId="00302264" wp14:editId="51A4048F">
              <wp:extent cx="5895975" cy="4188599"/>
              <wp:effectExtent l="0" t="0" r="0" b="0"/>
              <wp:docPr id="1757620423" name="Picture 17576204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20423" name="Picture 1757620423" descr="Diagram&#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5895975" cy="4188599"/>
                      </a:xfrm>
                      <a:prstGeom prst="rect">
                        <a:avLst/>
                      </a:prstGeom>
                    </pic:spPr>
                  </pic:pic>
                </a:graphicData>
              </a:graphic>
            </wp:inline>
          </w:drawing>
        </w:r>
      </w:ins>
    </w:p>
    <w:p w14:paraId="4F0D48B5" w14:textId="77777777" w:rsidR="00290606" w:rsidRDefault="00290606" w:rsidP="00290606">
      <w:r>
        <w:br w:type="page"/>
      </w:r>
    </w:p>
    <w:p w14:paraId="4BAB1933" w14:textId="77777777" w:rsidR="00290606" w:rsidRDefault="00290606" w:rsidP="00290606"/>
    <w:p w14:paraId="7DF2A45F" w14:textId="77777777" w:rsidR="00290606" w:rsidRDefault="00290606" w:rsidP="00290606">
      <w:r w:rsidRPr="2B2329FC">
        <w:t>Support Shaft – RDTA0005</w:t>
      </w:r>
    </w:p>
    <w:p w14:paraId="6098D176" w14:textId="77777777" w:rsidR="00290606" w:rsidRDefault="00290606" w:rsidP="00290606">
      <w:r>
        <w:rPr>
          <w:noProof/>
        </w:rPr>
        <w:drawing>
          <wp:inline distT="0" distB="0" distL="0" distR="0" wp14:anchorId="1C4FBE91" wp14:editId="3A4E6FA8">
            <wp:extent cx="5943600" cy="4197668"/>
            <wp:effectExtent l="0" t="0" r="0" b="0"/>
            <wp:docPr id="1652785323" name="Picture 16527853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85323" name="Picture 1652785323" descr="Diagram&#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5943600" cy="4197668"/>
                    </a:xfrm>
                    <a:prstGeom prst="rect">
                      <a:avLst/>
                    </a:prstGeom>
                  </pic:spPr>
                </pic:pic>
              </a:graphicData>
            </a:graphic>
          </wp:inline>
        </w:drawing>
      </w:r>
    </w:p>
    <w:p w14:paraId="61A88CEF" w14:textId="77777777" w:rsidR="00290606" w:rsidRDefault="00290606" w:rsidP="00290606">
      <w:r>
        <w:br w:type="page"/>
      </w:r>
    </w:p>
    <w:p w14:paraId="1A338A56" w14:textId="77777777" w:rsidR="00290606" w:rsidRDefault="00290606" w:rsidP="00290606">
      <w:pPr>
        <w:rPr>
          <w:u w:val="single"/>
        </w:rPr>
      </w:pPr>
    </w:p>
    <w:p w14:paraId="464ED318" w14:textId="77777777" w:rsidR="00290606" w:rsidRDefault="00290606" w:rsidP="00290606">
      <w:pPr>
        <w:rPr>
          <w:u w:val="single"/>
        </w:rPr>
      </w:pPr>
      <w:r w:rsidRPr="729C49DC">
        <w:rPr>
          <w:u w:val="single"/>
        </w:rPr>
        <w:t>Traction Test Drawings</w:t>
      </w:r>
    </w:p>
    <w:p w14:paraId="59050EFE" w14:textId="77777777" w:rsidR="00290606" w:rsidRDefault="00290606" w:rsidP="00290606">
      <w:r w:rsidRPr="30F21A2A">
        <w:t xml:space="preserve">Spikes </w:t>
      </w:r>
      <w:r w:rsidRPr="54443031">
        <w:t xml:space="preserve">- </w:t>
      </w:r>
      <w:r w:rsidRPr="72CA5CF9">
        <w:t>TRAC0001</w:t>
      </w:r>
    </w:p>
    <w:p w14:paraId="321D06DB" w14:textId="77777777" w:rsidR="00290606" w:rsidRDefault="00290606" w:rsidP="00290606">
      <w:r>
        <w:rPr>
          <w:noProof/>
        </w:rPr>
        <w:drawing>
          <wp:inline distT="0" distB="0" distL="0" distR="0" wp14:anchorId="6E1E5599" wp14:editId="1CC6B90F">
            <wp:extent cx="6001591" cy="4238625"/>
            <wp:effectExtent l="0" t="0" r="0" b="0"/>
            <wp:docPr id="1375163798" name="Picture 137516379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63798" name="Picture 1375163798" descr="Diagram, schematic&#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6001591" cy="4238625"/>
                    </a:xfrm>
                    <a:prstGeom prst="rect">
                      <a:avLst/>
                    </a:prstGeom>
                  </pic:spPr>
                </pic:pic>
              </a:graphicData>
            </a:graphic>
          </wp:inline>
        </w:drawing>
      </w:r>
    </w:p>
    <w:p w14:paraId="1E9CDE92" w14:textId="77777777" w:rsidR="00290606" w:rsidRDefault="00290606" w:rsidP="00290606">
      <w:r>
        <w:br w:type="page"/>
      </w:r>
    </w:p>
    <w:p w14:paraId="031346CF" w14:textId="77777777" w:rsidR="00290606" w:rsidRDefault="00290606" w:rsidP="00290606"/>
    <w:p w14:paraId="1590166B" w14:textId="77777777" w:rsidR="00290606" w:rsidRDefault="00290606" w:rsidP="00290606">
      <w:r w:rsidRPr="258398F1">
        <w:t xml:space="preserve">Claws </w:t>
      </w:r>
      <w:r w:rsidRPr="61D17F3D">
        <w:t>–</w:t>
      </w:r>
      <w:r w:rsidRPr="258398F1">
        <w:t xml:space="preserve"> </w:t>
      </w:r>
      <w:r w:rsidRPr="30F21A2A">
        <w:t>TRAC0002</w:t>
      </w:r>
    </w:p>
    <w:p w14:paraId="53B8C896" w14:textId="77777777" w:rsidR="00290606" w:rsidRDefault="00290606" w:rsidP="00290606">
      <w:r>
        <w:rPr>
          <w:noProof/>
        </w:rPr>
        <w:drawing>
          <wp:inline distT="0" distB="0" distL="0" distR="0" wp14:anchorId="0EB62C46" wp14:editId="7DCD3944">
            <wp:extent cx="5704886" cy="4029075"/>
            <wp:effectExtent l="0" t="0" r="0" b="0"/>
            <wp:docPr id="260417386" name="Picture 260417386"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17386" name="Picture 260417386" descr="Diagram, engineering drawing, schematic&#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5704886" cy="4029075"/>
                    </a:xfrm>
                    <a:prstGeom prst="rect">
                      <a:avLst/>
                    </a:prstGeom>
                  </pic:spPr>
                </pic:pic>
              </a:graphicData>
            </a:graphic>
          </wp:inline>
        </w:drawing>
      </w:r>
    </w:p>
    <w:p w14:paraId="72F3F86F" w14:textId="77777777" w:rsidR="00290606" w:rsidRDefault="00290606" w:rsidP="00290606">
      <w:r>
        <w:br w:type="page"/>
      </w:r>
    </w:p>
    <w:p w14:paraId="148EA147" w14:textId="77777777" w:rsidR="00290606" w:rsidRDefault="00290606" w:rsidP="00290606"/>
    <w:p w14:paraId="3ECDEA73" w14:textId="77777777" w:rsidR="00290606" w:rsidRDefault="00290606" w:rsidP="00290606"/>
    <w:p w14:paraId="7CA80674" w14:textId="77777777" w:rsidR="00290606" w:rsidRDefault="00290606" w:rsidP="00290606">
      <w:r w:rsidRPr="01CEB9C2">
        <w:t>Combined Spikes and Hooks – TRAC0003</w:t>
      </w:r>
    </w:p>
    <w:p w14:paraId="550C97AF" w14:textId="77777777" w:rsidR="00290606" w:rsidRDefault="00290606" w:rsidP="00290606">
      <w:r>
        <w:rPr>
          <w:noProof/>
        </w:rPr>
        <w:drawing>
          <wp:inline distT="0" distB="0" distL="0" distR="0" wp14:anchorId="451ADC9D" wp14:editId="328E5711">
            <wp:extent cx="5505452" cy="3888224"/>
            <wp:effectExtent l="0" t="0" r="0" b="0"/>
            <wp:docPr id="601125675" name="Picture 60112567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125675" name="Picture 601125675" descr="Diagram, engineering drawing&#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5505452" cy="3888224"/>
                    </a:xfrm>
                    <a:prstGeom prst="rect">
                      <a:avLst/>
                    </a:prstGeom>
                  </pic:spPr>
                </pic:pic>
              </a:graphicData>
            </a:graphic>
          </wp:inline>
        </w:drawing>
      </w:r>
    </w:p>
    <w:p w14:paraId="5F24050A" w14:textId="77777777" w:rsidR="00290606" w:rsidRDefault="00290606" w:rsidP="00290606">
      <w:r>
        <w:br w:type="page"/>
      </w:r>
    </w:p>
    <w:p w14:paraId="03E24321" w14:textId="77777777" w:rsidR="00290606" w:rsidRDefault="00290606" w:rsidP="00290606"/>
    <w:p w14:paraId="1A35EB15" w14:textId="77777777" w:rsidR="00290606" w:rsidRDefault="00290606" w:rsidP="00290606">
      <w:r w:rsidRPr="2B2329FC">
        <w:t>Cleats – TRAC0004</w:t>
      </w:r>
    </w:p>
    <w:p w14:paraId="218850E8" w14:textId="77777777" w:rsidR="00290606" w:rsidRDefault="00290606" w:rsidP="00290606">
      <w:r>
        <w:rPr>
          <w:noProof/>
        </w:rPr>
        <w:drawing>
          <wp:inline distT="0" distB="0" distL="0" distR="0" wp14:anchorId="19AEED76" wp14:editId="66D889E1">
            <wp:extent cx="5809130" cy="4114800"/>
            <wp:effectExtent l="0" t="0" r="0" b="0"/>
            <wp:docPr id="465034046" name="Picture 46503404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34046" name="Picture 465034046" descr="Diagram, engineering drawing&#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809130" cy="4114800"/>
                    </a:xfrm>
                    <a:prstGeom prst="rect">
                      <a:avLst/>
                    </a:prstGeom>
                  </pic:spPr>
                </pic:pic>
              </a:graphicData>
            </a:graphic>
          </wp:inline>
        </w:drawing>
      </w:r>
    </w:p>
    <w:p w14:paraId="0594AAAD" w14:textId="77777777" w:rsidR="00290606" w:rsidRDefault="00290606" w:rsidP="00290606">
      <w:r>
        <w:rPr>
          <w:noProof/>
        </w:rPr>
        <w:lastRenderedPageBreak/>
        <w:drawing>
          <wp:inline distT="0" distB="0" distL="0" distR="0" wp14:anchorId="1C2E578E" wp14:editId="38E19BC2">
            <wp:extent cx="5826264" cy="4114800"/>
            <wp:effectExtent l="0" t="0" r="0" b="0"/>
            <wp:docPr id="1598879667" name="Picture 159887966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79667" name="Picture 1598879667" descr="Diagram, engineering drawing&#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826264" cy="4114800"/>
                    </a:xfrm>
                    <a:prstGeom prst="rect">
                      <a:avLst/>
                    </a:prstGeom>
                  </pic:spPr>
                </pic:pic>
              </a:graphicData>
            </a:graphic>
          </wp:inline>
        </w:drawing>
      </w:r>
    </w:p>
    <w:p w14:paraId="336472E2" w14:textId="77777777" w:rsidR="00290606" w:rsidRDefault="00290606" w:rsidP="00290606">
      <w:r>
        <w:br w:type="page"/>
      </w:r>
    </w:p>
    <w:p w14:paraId="2F981F3F" w14:textId="77777777" w:rsidR="00290606" w:rsidRDefault="00290606" w:rsidP="00290606"/>
    <w:p w14:paraId="79F370E0" w14:textId="77777777" w:rsidR="00290606" w:rsidRDefault="00290606" w:rsidP="00290606">
      <w:r w:rsidRPr="2B2329FC">
        <w:t>Hook and Rail – TRAC0005</w:t>
      </w:r>
    </w:p>
    <w:p w14:paraId="0B3E3C09" w14:textId="77777777" w:rsidR="00290606" w:rsidRDefault="00290606" w:rsidP="00290606">
      <w:r>
        <w:rPr>
          <w:noProof/>
        </w:rPr>
        <w:drawing>
          <wp:inline distT="0" distB="0" distL="0" distR="0" wp14:anchorId="42212BA8" wp14:editId="0D949F21">
            <wp:extent cx="5743575" cy="4068366"/>
            <wp:effectExtent l="0" t="0" r="0" b="0"/>
            <wp:docPr id="969752551" name="Picture 96975255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52551" name="Picture 969752551" descr="Diagram, engineering drawing&#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5743575" cy="4068366"/>
                    </a:xfrm>
                    <a:prstGeom prst="rect">
                      <a:avLst/>
                    </a:prstGeom>
                  </pic:spPr>
                </pic:pic>
              </a:graphicData>
            </a:graphic>
          </wp:inline>
        </w:drawing>
      </w:r>
    </w:p>
    <w:p w14:paraId="6D91E614" w14:textId="77777777" w:rsidR="00290606" w:rsidRDefault="00290606" w:rsidP="00290606">
      <w:r>
        <w:br w:type="page"/>
      </w:r>
    </w:p>
    <w:p w14:paraId="1590A7AD" w14:textId="77777777" w:rsidR="00383D5F" w:rsidRDefault="00383D5F" w:rsidP="0DA50BEB">
      <w:pPr>
        <w:spacing w:after="160" w:line="259" w:lineRule="auto"/>
      </w:pPr>
    </w:p>
    <w:p w14:paraId="15F4994A" w14:textId="782CDD0B" w:rsidR="00B73811" w:rsidRDefault="00B73811" w:rsidP="006C0422">
      <w:pPr>
        <w:pStyle w:val="Heading1"/>
        <w:jc w:val="left"/>
      </w:pPr>
      <w:bookmarkStart w:id="219" w:name="_Toc132979397"/>
      <w:r>
        <w:t>Appendix H: Risk Assessment</w:t>
      </w:r>
      <w:bookmarkEnd w:id="219"/>
    </w:p>
    <w:p w14:paraId="07AB3639" w14:textId="06F46C9F" w:rsidR="00383D5F" w:rsidRDefault="00383D5F" w:rsidP="0DA50BEB">
      <w:pPr>
        <w:spacing w:after="160" w:line="259" w:lineRule="auto"/>
      </w:pPr>
    </w:p>
    <w:p w14:paraId="4AF0539A" w14:textId="06F46C9F" w:rsidR="00B54767" w:rsidRDefault="00B54767" w:rsidP="0DA50BEB">
      <w:pPr>
        <w:spacing w:after="160" w:line="259" w:lineRule="auto"/>
      </w:pPr>
      <w:r>
        <w:t xml:space="preserve">Lab Safety Expectations/ Rules Senior design projects provide wonderful hands-on experiences for students. The following safety rules will help to ensure every student has a safe, rewarding and valuable educational experience in the lab. </w:t>
      </w:r>
    </w:p>
    <w:p w14:paraId="59DA18A3" w14:textId="06F46C9F" w:rsidR="00B54767" w:rsidRDefault="00B54767" w:rsidP="00B54767">
      <w:pPr>
        <w:pStyle w:val="ListParagraph"/>
        <w:numPr>
          <w:ilvl w:val="1"/>
          <w:numId w:val="102"/>
        </w:numPr>
        <w:spacing w:after="160" w:line="259" w:lineRule="auto"/>
      </w:pPr>
      <w:r>
        <w:t xml:space="preserve">At least two people should be present in the lab when equipment and/or tools are in use. </w:t>
      </w:r>
    </w:p>
    <w:p w14:paraId="7D1B17ED" w14:textId="06F46C9F" w:rsidR="00B54767" w:rsidRDefault="00B54767" w:rsidP="00B54767">
      <w:pPr>
        <w:spacing w:after="160" w:line="259" w:lineRule="auto"/>
        <w:ind w:left="1080"/>
      </w:pPr>
      <w:r>
        <w:t xml:space="preserve">• Always ask if you are unsure about something. </w:t>
      </w:r>
    </w:p>
    <w:p w14:paraId="0F3AA535" w14:textId="06F46C9F" w:rsidR="00B54767" w:rsidRDefault="00B54767" w:rsidP="00B54767">
      <w:pPr>
        <w:spacing w:after="160" w:line="259" w:lineRule="auto"/>
        <w:ind w:left="1080"/>
      </w:pPr>
      <w:r>
        <w:t xml:space="preserve">• Long pants and closed toed shoes are required in the lab when equipment and/or tools are in use. </w:t>
      </w:r>
    </w:p>
    <w:p w14:paraId="5F5587AA" w14:textId="06F46C9F" w:rsidR="00B54767" w:rsidRDefault="00B54767" w:rsidP="00B54767">
      <w:pPr>
        <w:spacing w:after="160" w:line="259" w:lineRule="auto"/>
        <w:ind w:left="1080"/>
      </w:pPr>
      <w:r>
        <w:t xml:space="preserve">• In the event of an injury or exposure to a chemical, regardless of severity, the lab user must report to the instructor and complete an accident report. In the event of serious/severe injuries or exposures call 9-1-1 immediately for medical attention. </w:t>
      </w:r>
    </w:p>
    <w:p w14:paraId="5FB84AD0" w14:textId="06F46C9F" w:rsidR="00B54767" w:rsidRDefault="00B54767" w:rsidP="00B54767">
      <w:pPr>
        <w:spacing w:after="160" w:line="259" w:lineRule="auto"/>
        <w:ind w:left="1080"/>
      </w:pPr>
      <w:r>
        <w:t xml:space="preserve">• Do not attempt to remove foreign objects from the eye or body. Seek medical attention immediately. If chemicals are splashed into the eyes, utilize an eyewash station to rinse eyes for 15 minutes before seeking medical attention. </w:t>
      </w:r>
    </w:p>
    <w:p w14:paraId="72AD03BD" w14:textId="06F46C9F" w:rsidR="00B54767" w:rsidRDefault="00B54767" w:rsidP="00B54767">
      <w:pPr>
        <w:spacing w:after="160" w:line="259" w:lineRule="auto"/>
        <w:ind w:left="1080"/>
      </w:pPr>
      <w:r>
        <w:t xml:space="preserve">• Report any damage or missing parts to tools/equipment to the instructor immediately. • During repair, cleaning or oiling, machines and equipment MUST be shut off and locked out to ensure unauthorized startup does not occur. </w:t>
      </w:r>
    </w:p>
    <w:p w14:paraId="1A62F7F4" w14:textId="06F46C9F" w:rsidR="00B54767" w:rsidRDefault="00B54767" w:rsidP="00B54767">
      <w:pPr>
        <w:spacing w:after="160" w:line="259" w:lineRule="auto"/>
        <w:ind w:left="1080"/>
      </w:pPr>
      <w:r>
        <w:t xml:space="preserve">• Neck ties, loose clothing, jewelry, gloves, etc. are prohibited around moving or rotating machinery. Long hair must be tied back or covered to keep it away from moving machinery. </w:t>
      </w:r>
    </w:p>
    <w:p w14:paraId="5E20A7EE" w14:textId="06F46C9F" w:rsidR="00B54767" w:rsidRDefault="00B54767" w:rsidP="00B54767">
      <w:pPr>
        <w:spacing w:after="160" w:line="259" w:lineRule="auto"/>
        <w:ind w:left="1080"/>
      </w:pPr>
      <w:r>
        <w:t xml:space="preserve">• A brush, hook or specialized tool is preferred for removal of chips, shaving, etc. from work areas. Never use hands to clear work areas. </w:t>
      </w:r>
    </w:p>
    <w:p w14:paraId="4D15D96F" w14:textId="06F46C9F" w:rsidR="00B54767" w:rsidRDefault="00B54767" w:rsidP="00B54767">
      <w:pPr>
        <w:spacing w:after="160" w:line="259" w:lineRule="auto"/>
        <w:ind w:left="1080"/>
      </w:pPr>
      <w:r>
        <w:t>• Maintain the lab in a clean and orderly manner.</w:t>
      </w:r>
    </w:p>
    <w:p w14:paraId="65AFB15B" w14:textId="06F46C9F" w:rsidR="00B54767" w:rsidRDefault="00B54767" w:rsidP="00B54767">
      <w:pPr>
        <w:spacing w:after="160" w:line="259" w:lineRule="auto"/>
        <w:ind w:left="1080"/>
      </w:pPr>
      <w:r>
        <w:t xml:space="preserve">• Keep the floor clean, dry and free from trip and slip hazards. </w:t>
      </w:r>
    </w:p>
    <w:p w14:paraId="7C915018" w14:textId="06F46C9F" w:rsidR="00B54767" w:rsidRDefault="00B54767" w:rsidP="00B54767">
      <w:pPr>
        <w:spacing w:after="160" w:line="259" w:lineRule="auto"/>
        <w:ind w:left="1080"/>
      </w:pPr>
      <w:r>
        <w:t xml:space="preserve">• Food and drinks are prohibited in the lab. </w:t>
      </w:r>
    </w:p>
    <w:p w14:paraId="2A90BE3C" w14:textId="06F46C9F" w:rsidR="00B54767" w:rsidRDefault="00B54767" w:rsidP="00B54767">
      <w:pPr>
        <w:spacing w:after="160" w:line="259" w:lineRule="auto"/>
        <w:ind w:left="1080"/>
      </w:pPr>
      <w:r>
        <w:t xml:space="preserve">• Review the Safety Data Sheet (SDS) for all chemicals used. </w:t>
      </w:r>
    </w:p>
    <w:p w14:paraId="37C76076" w14:textId="06F46C9F" w:rsidR="00B54767" w:rsidRDefault="00B54767" w:rsidP="00B54767">
      <w:pPr>
        <w:spacing w:after="160" w:line="259" w:lineRule="auto"/>
        <w:ind w:left="1080"/>
      </w:pPr>
      <w:r>
        <w:t xml:space="preserve">• Store oily rags in approved containers only. </w:t>
      </w:r>
    </w:p>
    <w:p w14:paraId="17646143" w14:textId="06F46C9F" w:rsidR="00B54767" w:rsidRDefault="00B54767" w:rsidP="00B54767">
      <w:pPr>
        <w:spacing w:after="160" w:line="259" w:lineRule="auto"/>
        <w:ind w:left="1080"/>
      </w:pPr>
      <w:r>
        <w:lastRenderedPageBreak/>
        <w:t xml:space="preserve">• Used chemicals should never be poured down the drain or disposed outdoors. Contact Environmental Health &amp; Safety for chemical disposal services. </w:t>
      </w:r>
    </w:p>
    <w:p w14:paraId="2B5CF06D" w14:textId="06F46C9F" w:rsidR="00B54767" w:rsidRDefault="00B54767" w:rsidP="00B54767">
      <w:pPr>
        <w:spacing w:after="160" w:line="259" w:lineRule="auto"/>
        <w:ind w:left="1080"/>
      </w:pPr>
      <w:r>
        <w:t xml:space="preserve">• Clean up solvent and chemical spills immediately. In the event of a large spill, contact Environmental Health &amp; Safety emergency response team for cleanup services. </w:t>
      </w:r>
    </w:p>
    <w:p w14:paraId="50533CD9" w14:textId="00F3FDD1" w:rsidR="00383D5F" w:rsidRDefault="00B54767" w:rsidP="00B54767">
      <w:pPr>
        <w:spacing w:after="160" w:line="259" w:lineRule="auto"/>
        <w:ind w:left="1080"/>
      </w:pPr>
      <w:r>
        <w:t xml:space="preserve">• Know the location of the fire extinguisher, eyewash station, first aid kit, and fire escape route for your room. FAMU-FSU College of Engineering Project Hazard Assessment Policy and Procedures INTRODUCTION University laboratories are not without safety hazards. Those circumstances or conditions that might go wrong must be predicted and reasonable control methods must be determined to prevent incident and injury. The FAMU-FSU College of Engineering is committed to achieving and maintaining safety in all levels of work activities. PROJECT HAZARD ASSESSMENT POLICY Principal investigator (PI)/instructor are responsible and accountable for safety in the research and teaching laboratory. Prior to starting an experiment, laboratory workers must conduct a project hazard assessment (PHA) to identify health, environmental and property hazards, and the proper control methods to eliminate, reduce or control those hazards. PI/instructor must review, approve, and sign the written PHA and provide the identified hazard control measures. PI/instructor continually monitors projects to ensure proper controls and safety measures are available, implemented, and followed. PI/instructor are required to reevaluate a project anytime there is a change in scope or scale of a project and at least annually after the initial review. PROJECT HAZARD ASSESSMENT PROCEDURES It is FAMU-FSU College of Engineering policy to implement followings: 1. Laboratory workers (i.e., graduate students, undergraduate students, postdoctoral, volunteers, etc.) performing research in FAMU-FSU College of Engineering are required to conduct PHA prior to commencement of an experiment or any project change in order to identify existing or potential hazards and to determine proper measures to control those hazards. 2. PI/instructor must review, approve, and sign the written PHA. 3. PI/instructor must ensure all the control methods identified in PHA are available and implemented in the laboratory. 4. In the event laboratory personnel are not following the safety precautions, PI/instructor must take firm actions (e.g., stop the work, set a meeting to discuss potential hazards and consequences, ask personnel to review the safety rules, etc.) to clarify the safety expectations. 5. PI/instructor must document all the incidents/accidents that happened in the laboratory along with the PHA document to ensure that PHA is reviewed/modified to prevent reoccurrence. In the event of PHA modification a revision number should be given to the PHA, so project members know the latest PHA revision they should follow. 6. PI/instructor must ensure that those findings in PHA are communicated with other students working in the same laboratory (affected users). 7. PI/instructor must ensure that </w:t>
      </w:r>
      <w:r>
        <w:lastRenderedPageBreak/>
        <w:t>approved methods and precautions are being followed by: a. Performing periodic laboratory visits to prevent the development of unsafe practice. b. Quick reviewing of the safety rules and precautions in the laboratory members meetings. c. Assigning a safety representative to assist in implementing the expectations. d. Etc. 8. A copy of this PHA must be kept in a binder inside the laboratory or PI/instructor’s office (if experiment steps are confidential).</w:t>
      </w:r>
    </w:p>
    <w:p w14:paraId="59550215" w14:textId="77777777" w:rsidR="00AF62C3" w:rsidRPr="00D33F47" w:rsidRDefault="00AF62C3" w:rsidP="00AF62C3">
      <w:pPr>
        <w:contextualSpacing/>
        <w:jc w:val="center"/>
        <w:rPr>
          <w:b/>
        </w:rPr>
      </w:pPr>
      <w:r w:rsidRPr="00D33F47">
        <w:rPr>
          <w:b/>
        </w:rPr>
        <w:t>FAMU-FSU College of Engineering</w:t>
      </w:r>
    </w:p>
    <w:p w14:paraId="2D3DD33F" w14:textId="77777777" w:rsidR="00AF62C3" w:rsidRPr="00D33F47" w:rsidRDefault="00AF62C3" w:rsidP="00AF62C3">
      <w:pPr>
        <w:contextualSpacing/>
        <w:jc w:val="center"/>
        <w:rPr>
          <w:b/>
        </w:rPr>
      </w:pPr>
      <w:r w:rsidRPr="00D33F47">
        <w:rPr>
          <w:b/>
        </w:rPr>
        <w:t>Project Hazard Assessment Policy and Procedures</w:t>
      </w:r>
    </w:p>
    <w:p w14:paraId="37DDD5C7" w14:textId="77777777" w:rsidR="00AF62C3" w:rsidRPr="003E4196" w:rsidRDefault="00AF62C3" w:rsidP="00AF62C3">
      <w:pPr>
        <w:spacing w:line="276" w:lineRule="auto"/>
        <w:ind w:left="-634"/>
        <w:contextualSpacing/>
        <w:rPr>
          <w:b/>
        </w:rPr>
      </w:pPr>
      <w:r>
        <w:rPr>
          <w:b/>
        </w:rPr>
        <w:t>INTRODUCTION</w:t>
      </w:r>
    </w:p>
    <w:p w14:paraId="545F0E7B" w14:textId="77777777" w:rsidR="00AF62C3" w:rsidRDefault="00AF62C3" w:rsidP="00AF62C3">
      <w:pPr>
        <w:spacing w:line="276" w:lineRule="auto"/>
        <w:ind w:left="-634" w:right="-900"/>
        <w:contextualSpacing/>
        <w:jc w:val="both"/>
      </w:pPr>
      <w:r w:rsidRPr="003E4196">
        <w:t xml:space="preserve">University laboratories are not without safety hazards. Those circumstances or conditions that might go wrong must be predicted and reasonable control methods must be determined to prevent incident and injury. The FAMU-FSU College of Engineering is committed to </w:t>
      </w:r>
      <w:r>
        <w:t>achieving</w:t>
      </w:r>
      <w:r w:rsidRPr="003E4196">
        <w:t xml:space="preserve"> and maintain</w:t>
      </w:r>
      <w:r>
        <w:t>ing</w:t>
      </w:r>
      <w:r w:rsidRPr="003E4196">
        <w:t xml:space="preserve"> safety in all level</w:t>
      </w:r>
      <w:r>
        <w:t>s</w:t>
      </w:r>
      <w:r w:rsidRPr="003E4196">
        <w:t xml:space="preserve"> of </w:t>
      </w:r>
      <w:r>
        <w:t>work</w:t>
      </w:r>
      <w:r w:rsidRPr="003E4196">
        <w:t xml:space="preserve"> activities. </w:t>
      </w:r>
    </w:p>
    <w:p w14:paraId="5DBB60B2" w14:textId="77777777" w:rsidR="00AF62C3" w:rsidRDefault="00AF62C3" w:rsidP="00AF62C3">
      <w:pPr>
        <w:spacing w:line="276" w:lineRule="auto"/>
        <w:ind w:left="-634" w:right="-900"/>
        <w:contextualSpacing/>
        <w:jc w:val="both"/>
      </w:pPr>
    </w:p>
    <w:p w14:paraId="78796899" w14:textId="77777777" w:rsidR="00AF62C3" w:rsidRPr="001F6C4A" w:rsidRDefault="00AF62C3" w:rsidP="00AF62C3">
      <w:pPr>
        <w:spacing w:line="276" w:lineRule="auto"/>
        <w:ind w:left="-630" w:right="-900"/>
        <w:contextualSpacing/>
        <w:jc w:val="both"/>
        <w:rPr>
          <w:b/>
        </w:rPr>
      </w:pPr>
      <w:r w:rsidRPr="003E4196">
        <w:rPr>
          <w:b/>
        </w:rPr>
        <w:t xml:space="preserve">PROJECT HAZARD </w:t>
      </w:r>
      <w:r w:rsidRPr="00BD78D6">
        <w:rPr>
          <w:b/>
        </w:rPr>
        <w:t xml:space="preserve">ASSESSMENT </w:t>
      </w:r>
      <w:r w:rsidRPr="001F6C4A">
        <w:rPr>
          <w:b/>
        </w:rPr>
        <w:t>POLICY</w:t>
      </w:r>
    </w:p>
    <w:p w14:paraId="64AEB0E9" w14:textId="77777777" w:rsidR="00AF62C3" w:rsidRPr="00F64547" w:rsidRDefault="00AF62C3" w:rsidP="00AF62C3">
      <w:pPr>
        <w:spacing w:line="276" w:lineRule="auto"/>
        <w:ind w:left="-630" w:right="-900"/>
        <w:contextualSpacing/>
        <w:jc w:val="both"/>
      </w:pPr>
      <w:r w:rsidRPr="55B2298C">
        <w:t xml:space="preserve">Principal investigator (PI)/instructor are responsible and accountable for safety in the research and teaching laboratory. Prior to starting an experiment, laboratory workers must conduct a project hazard assessment (PHA) to identify health, environmental and property hazards, and the proper control methods to eliminate, reduce or control those hazards. PI/instructor must review, approve, and sign the written PHA and provide the identified hazard control measures. PI/instructor continually monitors projects to ensure proper controls and safety measures are available, implemented, and followed. </w:t>
      </w:r>
      <w:bookmarkStart w:id="220" w:name="_Int_PhvmS5sN"/>
      <w:r w:rsidRPr="55B2298C">
        <w:t>PI/instructor are required to reevaluate a project anytime there is a change in scope or scale of a project and at least annually after the initial review.</w:t>
      </w:r>
      <w:bookmarkEnd w:id="220"/>
      <w:r w:rsidRPr="55B2298C">
        <w:t xml:space="preserve"> </w:t>
      </w:r>
    </w:p>
    <w:p w14:paraId="1CC5DA40" w14:textId="77777777" w:rsidR="00AF62C3" w:rsidRDefault="00AF62C3" w:rsidP="00AF62C3">
      <w:pPr>
        <w:spacing w:line="276" w:lineRule="auto"/>
        <w:ind w:left="-630" w:right="-900"/>
        <w:contextualSpacing/>
        <w:rPr>
          <w:b/>
        </w:rPr>
      </w:pPr>
    </w:p>
    <w:p w14:paraId="6D528989" w14:textId="77777777" w:rsidR="00AF62C3" w:rsidRPr="00BD78D6" w:rsidRDefault="00AF62C3" w:rsidP="00AF62C3">
      <w:pPr>
        <w:spacing w:line="276" w:lineRule="auto"/>
        <w:ind w:left="-630" w:right="-900"/>
        <w:contextualSpacing/>
        <w:rPr>
          <w:b/>
        </w:rPr>
      </w:pPr>
      <w:r w:rsidRPr="003E4196">
        <w:rPr>
          <w:b/>
        </w:rPr>
        <w:t xml:space="preserve">PROJECT HAZARD </w:t>
      </w:r>
      <w:r w:rsidRPr="00BD78D6">
        <w:rPr>
          <w:b/>
        </w:rPr>
        <w:t>ASSESSMENT P</w:t>
      </w:r>
      <w:r>
        <w:rPr>
          <w:b/>
        </w:rPr>
        <w:t>ROCEDURES</w:t>
      </w:r>
    </w:p>
    <w:p w14:paraId="12734721" w14:textId="77777777" w:rsidR="00AF62C3" w:rsidRPr="003E4196" w:rsidRDefault="00AF62C3" w:rsidP="00AF62C3">
      <w:pPr>
        <w:spacing w:line="276" w:lineRule="auto"/>
        <w:ind w:left="-630" w:right="-900"/>
        <w:contextualSpacing/>
      </w:pPr>
      <w:r w:rsidRPr="003E4196">
        <w:t xml:space="preserve">It is FAMU-FSU </w:t>
      </w:r>
      <w:r>
        <w:t xml:space="preserve">College of Engineering </w:t>
      </w:r>
      <w:r w:rsidRPr="003E4196">
        <w:t>policy to implement following</w:t>
      </w:r>
      <w:r>
        <w:t>s</w:t>
      </w:r>
      <w:r w:rsidRPr="003E4196">
        <w:t xml:space="preserve">: </w:t>
      </w:r>
      <w:r>
        <w:t xml:space="preserve"> </w:t>
      </w:r>
    </w:p>
    <w:p w14:paraId="6B7C884A" w14:textId="77777777" w:rsidR="00AF62C3" w:rsidRPr="003E4196" w:rsidRDefault="00AF62C3" w:rsidP="00083D2B">
      <w:pPr>
        <w:pStyle w:val="ListParagraph"/>
        <w:numPr>
          <w:ilvl w:val="0"/>
          <w:numId w:val="113"/>
        </w:numPr>
        <w:autoSpaceDE w:val="0"/>
        <w:autoSpaceDN w:val="0"/>
        <w:adjustRightInd w:val="0"/>
        <w:spacing w:line="276" w:lineRule="auto"/>
        <w:ind w:right="-900"/>
        <w:jc w:val="both"/>
        <w:rPr>
          <w:rFonts w:cs="Times New Roman"/>
          <w:szCs w:val="24"/>
        </w:rPr>
      </w:pPr>
      <w:r w:rsidRPr="55B2298C">
        <w:rPr>
          <w:rFonts w:cs="Times New Roman"/>
          <w:szCs w:val="24"/>
        </w:rPr>
        <w:t xml:space="preserve">Laboratory workers (i.e., graduate students, undergraduate students, postdoctoral, volunteers, etc.) performing research in FAMU-FSU College of Engineering are required to conduct PHA prior to commencement of an experiment or any project change </w:t>
      </w:r>
      <w:bookmarkStart w:id="221" w:name="_Int_va0fuzqd"/>
      <w:r w:rsidRPr="55B2298C">
        <w:rPr>
          <w:rFonts w:cs="Times New Roman"/>
          <w:szCs w:val="24"/>
        </w:rPr>
        <w:t>in order to</w:t>
      </w:r>
      <w:bookmarkEnd w:id="221"/>
      <w:r w:rsidRPr="55B2298C">
        <w:rPr>
          <w:rFonts w:cs="Times New Roman"/>
          <w:szCs w:val="24"/>
        </w:rPr>
        <w:t xml:space="preserve"> identify existing or potential hazards and to determine proper measures to control those hazards. </w:t>
      </w:r>
    </w:p>
    <w:p w14:paraId="23856DC7" w14:textId="77777777" w:rsidR="00AF62C3" w:rsidRPr="003E4196" w:rsidRDefault="00AF62C3" w:rsidP="00083D2B">
      <w:pPr>
        <w:pStyle w:val="ListParagraph"/>
        <w:numPr>
          <w:ilvl w:val="0"/>
          <w:numId w:val="113"/>
        </w:numPr>
        <w:autoSpaceDE w:val="0"/>
        <w:autoSpaceDN w:val="0"/>
        <w:adjustRightInd w:val="0"/>
        <w:spacing w:line="276" w:lineRule="auto"/>
        <w:ind w:right="-900"/>
        <w:jc w:val="both"/>
        <w:rPr>
          <w:rFonts w:cs="Times New Roman"/>
          <w:szCs w:val="24"/>
        </w:rPr>
      </w:pPr>
      <w:r w:rsidRPr="55B2298C">
        <w:rPr>
          <w:rFonts w:cs="Times New Roman"/>
          <w:szCs w:val="24"/>
        </w:rPr>
        <w:t>PI/instructor must review, approve, and sign the written PHA.</w:t>
      </w:r>
    </w:p>
    <w:p w14:paraId="50D13E8A" w14:textId="77777777" w:rsidR="00AF62C3" w:rsidRDefault="00AF62C3" w:rsidP="00083D2B">
      <w:pPr>
        <w:pStyle w:val="ListParagraph"/>
        <w:numPr>
          <w:ilvl w:val="0"/>
          <w:numId w:val="113"/>
        </w:numPr>
        <w:autoSpaceDE w:val="0"/>
        <w:autoSpaceDN w:val="0"/>
        <w:adjustRightInd w:val="0"/>
        <w:spacing w:line="276" w:lineRule="auto"/>
        <w:ind w:right="-900"/>
        <w:jc w:val="both"/>
        <w:rPr>
          <w:rFonts w:cs="Times New Roman"/>
          <w:szCs w:val="24"/>
        </w:rPr>
      </w:pPr>
      <w:r>
        <w:rPr>
          <w:rFonts w:cs="Times New Roman"/>
          <w:szCs w:val="24"/>
        </w:rPr>
        <w:t>PI/instructor must ensure all the control methods identified in PHA are available and implemented in the laboratory.</w:t>
      </w:r>
    </w:p>
    <w:p w14:paraId="06590668" w14:textId="77777777" w:rsidR="00AF62C3" w:rsidRDefault="00AF62C3" w:rsidP="00083D2B">
      <w:pPr>
        <w:pStyle w:val="ListParagraph"/>
        <w:numPr>
          <w:ilvl w:val="0"/>
          <w:numId w:val="113"/>
        </w:numPr>
        <w:autoSpaceDE w:val="0"/>
        <w:autoSpaceDN w:val="0"/>
        <w:adjustRightInd w:val="0"/>
        <w:spacing w:line="276" w:lineRule="auto"/>
        <w:ind w:right="-900"/>
        <w:jc w:val="both"/>
        <w:rPr>
          <w:rFonts w:cs="Times New Roman"/>
          <w:szCs w:val="24"/>
        </w:rPr>
      </w:pPr>
      <w:r w:rsidRPr="55B2298C">
        <w:rPr>
          <w:rFonts w:cs="Times New Roman"/>
          <w:szCs w:val="24"/>
        </w:rPr>
        <w:t>In the event laboratory personnel are not following the safety precautions, PI/instructor must take firm actions (e.g., stop the work, set a meeting to discuss potential hazards and consequences, ask personnel to review the safety rules, etc.) to clarify the safety expectations.</w:t>
      </w:r>
    </w:p>
    <w:p w14:paraId="20578831" w14:textId="77777777" w:rsidR="00AF62C3" w:rsidRPr="00567D89" w:rsidRDefault="00AF62C3" w:rsidP="00083D2B">
      <w:pPr>
        <w:pStyle w:val="ListParagraph"/>
        <w:numPr>
          <w:ilvl w:val="0"/>
          <w:numId w:val="113"/>
        </w:numPr>
        <w:autoSpaceDE w:val="0"/>
        <w:autoSpaceDN w:val="0"/>
        <w:adjustRightInd w:val="0"/>
        <w:spacing w:line="276" w:lineRule="auto"/>
        <w:ind w:right="-900"/>
        <w:jc w:val="both"/>
        <w:rPr>
          <w:rFonts w:cs="Times New Roman"/>
          <w:szCs w:val="24"/>
        </w:rPr>
      </w:pPr>
      <w:r w:rsidRPr="55B2298C">
        <w:rPr>
          <w:rFonts w:cs="Times New Roman"/>
          <w:szCs w:val="24"/>
        </w:rPr>
        <w:t xml:space="preserve">PI/instructor must document all the incidents/accidents that happened in the laboratory along with the PHA document to ensure that PHA is reviewed/modified to prevent reoccurrence. In the event of PHA modification a revision number should be given to the PHA, so project members know the latest PHA revision they should follow. </w:t>
      </w:r>
    </w:p>
    <w:p w14:paraId="5910936B" w14:textId="77777777" w:rsidR="00AF62C3" w:rsidRDefault="00AF62C3" w:rsidP="00083D2B">
      <w:pPr>
        <w:pStyle w:val="ListParagraph"/>
        <w:numPr>
          <w:ilvl w:val="0"/>
          <w:numId w:val="113"/>
        </w:numPr>
        <w:autoSpaceDE w:val="0"/>
        <w:autoSpaceDN w:val="0"/>
        <w:adjustRightInd w:val="0"/>
        <w:spacing w:line="276" w:lineRule="auto"/>
        <w:ind w:right="-900"/>
        <w:jc w:val="both"/>
        <w:rPr>
          <w:rFonts w:cs="Times New Roman"/>
          <w:szCs w:val="24"/>
        </w:rPr>
      </w:pPr>
      <w:r w:rsidRPr="000127DF">
        <w:rPr>
          <w:rFonts w:cs="Times New Roman"/>
          <w:szCs w:val="24"/>
        </w:rPr>
        <w:lastRenderedPageBreak/>
        <w:t>PI</w:t>
      </w:r>
      <w:r>
        <w:rPr>
          <w:rFonts w:cs="Times New Roman"/>
          <w:szCs w:val="24"/>
        </w:rPr>
        <w:t>/instructor</w:t>
      </w:r>
      <w:r w:rsidRPr="000127DF">
        <w:rPr>
          <w:rFonts w:cs="Times New Roman"/>
          <w:szCs w:val="24"/>
        </w:rPr>
        <w:t xml:space="preserve"> must ensure that those findings</w:t>
      </w:r>
      <w:r>
        <w:rPr>
          <w:rFonts w:cs="Times New Roman"/>
          <w:szCs w:val="24"/>
        </w:rPr>
        <w:t xml:space="preserve"> in PHA</w:t>
      </w:r>
      <w:r w:rsidRPr="000127DF">
        <w:rPr>
          <w:rFonts w:cs="Times New Roman"/>
          <w:szCs w:val="24"/>
        </w:rPr>
        <w:t xml:space="preserve"> are communicated with other students working in the same lab</w:t>
      </w:r>
      <w:r>
        <w:rPr>
          <w:rFonts w:cs="Times New Roman"/>
          <w:szCs w:val="24"/>
        </w:rPr>
        <w:t>oratory</w:t>
      </w:r>
      <w:r w:rsidRPr="000127DF">
        <w:rPr>
          <w:rFonts w:cs="Times New Roman"/>
          <w:szCs w:val="24"/>
        </w:rPr>
        <w:t xml:space="preserve"> (affected users).</w:t>
      </w:r>
    </w:p>
    <w:p w14:paraId="6BF464FB" w14:textId="77777777" w:rsidR="00AF62C3" w:rsidRPr="003E4196" w:rsidRDefault="00AF62C3" w:rsidP="00083D2B">
      <w:pPr>
        <w:pStyle w:val="ListParagraph"/>
        <w:numPr>
          <w:ilvl w:val="0"/>
          <w:numId w:val="113"/>
        </w:numPr>
        <w:autoSpaceDE w:val="0"/>
        <w:autoSpaceDN w:val="0"/>
        <w:adjustRightInd w:val="0"/>
        <w:spacing w:line="276" w:lineRule="auto"/>
        <w:ind w:right="-900"/>
        <w:jc w:val="both"/>
        <w:rPr>
          <w:rFonts w:cs="Times New Roman"/>
          <w:szCs w:val="24"/>
        </w:rPr>
      </w:pPr>
      <w:r w:rsidRPr="55B2298C">
        <w:rPr>
          <w:rFonts w:cs="Times New Roman"/>
          <w:szCs w:val="24"/>
        </w:rPr>
        <w:t xml:space="preserve">PI/instructor must ensure that approved methods and precautions are being followed by: </w:t>
      </w:r>
    </w:p>
    <w:p w14:paraId="19D2EDB8" w14:textId="77777777" w:rsidR="00AF62C3" w:rsidRPr="003E4196" w:rsidRDefault="00AF62C3" w:rsidP="00083D2B">
      <w:pPr>
        <w:pStyle w:val="ListParagraph"/>
        <w:numPr>
          <w:ilvl w:val="1"/>
          <w:numId w:val="113"/>
        </w:numPr>
        <w:autoSpaceDE w:val="0"/>
        <w:autoSpaceDN w:val="0"/>
        <w:adjustRightInd w:val="0"/>
        <w:spacing w:line="276" w:lineRule="auto"/>
        <w:ind w:right="-900"/>
        <w:jc w:val="both"/>
        <w:rPr>
          <w:rFonts w:cs="Times New Roman"/>
          <w:szCs w:val="24"/>
        </w:rPr>
      </w:pPr>
      <w:r w:rsidRPr="003E4196">
        <w:rPr>
          <w:rFonts w:cs="Times New Roman"/>
          <w:szCs w:val="24"/>
        </w:rPr>
        <w:t>Performing periodic lab</w:t>
      </w:r>
      <w:r>
        <w:rPr>
          <w:rFonts w:cs="Times New Roman"/>
          <w:szCs w:val="24"/>
        </w:rPr>
        <w:t>oratory</w:t>
      </w:r>
      <w:r w:rsidRPr="003E4196">
        <w:rPr>
          <w:rFonts w:cs="Times New Roman"/>
          <w:szCs w:val="24"/>
        </w:rPr>
        <w:t xml:space="preserve"> visits to prevent the development of unsafe practice.</w:t>
      </w:r>
    </w:p>
    <w:p w14:paraId="4BF65B20" w14:textId="77777777" w:rsidR="00AF62C3" w:rsidRPr="003E4196" w:rsidRDefault="00AF62C3" w:rsidP="00083D2B">
      <w:pPr>
        <w:pStyle w:val="ListParagraph"/>
        <w:numPr>
          <w:ilvl w:val="1"/>
          <w:numId w:val="113"/>
        </w:numPr>
        <w:autoSpaceDE w:val="0"/>
        <w:autoSpaceDN w:val="0"/>
        <w:adjustRightInd w:val="0"/>
        <w:spacing w:line="276" w:lineRule="auto"/>
        <w:ind w:right="-900"/>
        <w:jc w:val="both"/>
        <w:rPr>
          <w:rFonts w:cs="Times New Roman"/>
          <w:szCs w:val="24"/>
        </w:rPr>
      </w:pPr>
      <w:r w:rsidRPr="003E4196">
        <w:rPr>
          <w:rFonts w:cs="Times New Roman"/>
          <w:szCs w:val="24"/>
        </w:rPr>
        <w:t xml:space="preserve">Quick reviewing of the safety rules and precautions in </w:t>
      </w:r>
      <w:r>
        <w:rPr>
          <w:rFonts w:cs="Times New Roman"/>
          <w:szCs w:val="24"/>
        </w:rPr>
        <w:t>the laboratory members</w:t>
      </w:r>
      <w:r w:rsidRPr="003E4196">
        <w:rPr>
          <w:rFonts w:cs="Times New Roman"/>
          <w:szCs w:val="24"/>
        </w:rPr>
        <w:t xml:space="preserve"> meetings. </w:t>
      </w:r>
    </w:p>
    <w:p w14:paraId="4512A5B4" w14:textId="77777777" w:rsidR="00AF62C3" w:rsidRPr="003E4196" w:rsidRDefault="00AF62C3" w:rsidP="00083D2B">
      <w:pPr>
        <w:pStyle w:val="ListParagraph"/>
        <w:numPr>
          <w:ilvl w:val="1"/>
          <w:numId w:val="113"/>
        </w:numPr>
        <w:autoSpaceDE w:val="0"/>
        <w:autoSpaceDN w:val="0"/>
        <w:adjustRightInd w:val="0"/>
        <w:spacing w:line="276" w:lineRule="auto"/>
        <w:ind w:right="-900"/>
        <w:jc w:val="both"/>
        <w:rPr>
          <w:rFonts w:cs="Times New Roman"/>
          <w:szCs w:val="24"/>
        </w:rPr>
      </w:pPr>
      <w:r w:rsidRPr="003E4196">
        <w:rPr>
          <w:rFonts w:cs="Times New Roman"/>
          <w:szCs w:val="24"/>
        </w:rPr>
        <w:t>Assigning a safety representative to assist in implementing the expectations.</w:t>
      </w:r>
    </w:p>
    <w:p w14:paraId="776BC460" w14:textId="77777777" w:rsidR="00AF62C3" w:rsidRPr="003E4196" w:rsidRDefault="00AF62C3" w:rsidP="00083D2B">
      <w:pPr>
        <w:pStyle w:val="ListParagraph"/>
        <w:numPr>
          <w:ilvl w:val="1"/>
          <w:numId w:val="113"/>
        </w:numPr>
        <w:autoSpaceDE w:val="0"/>
        <w:autoSpaceDN w:val="0"/>
        <w:adjustRightInd w:val="0"/>
        <w:spacing w:line="276" w:lineRule="auto"/>
        <w:ind w:right="-900"/>
        <w:jc w:val="both"/>
        <w:rPr>
          <w:rFonts w:cs="Times New Roman"/>
          <w:szCs w:val="24"/>
        </w:rPr>
      </w:pPr>
      <w:r w:rsidRPr="003E4196">
        <w:rPr>
          <w:rFonts w:cs="Times New Roman"/>
          <w:szCs w:val="24"/>
        </w:rPr>
        <w:t xml:space="preserve">Etc. </w:t>
      </w:r>
    </w:p>
    <w:p w14:paraId="7C599CD8" w14:textId="77777777" w:rsidR="00AF62C3" w:rsidRPr="00BD78D6" w:rsidRDefault="00AF62C3" w:rsidP="00083D2B">
      <w:pPr>
        <w:pStyle w:val="ListParagraph"/>
        <w:numPr>
          <w:ilvl w:val="0"/>
          <w:numId w:val="113"/>
        </w:numPr>
        <w:autoSpaceDE w:val="0"/>
        <w:autoSpaceDN w:val="0"/>
        <w:adjustRightInd w:val="0"/>
        <w:spacing w:line="276" w:lineRule="auto"/>
        <w:ind w:right="-900"/>
        <w:jc w:val="both"/>
        <w:rPr>
          <w:rFonts w:cs="Times New Roman"/>
          <w:szCs w:val="24"/>
        </w:rPr>
      </w:pPr>
      <w:r>
        <w:rPr>
          <w:rFonts w:cs="Times New Roman"/>
          <w:szCs w:val="24"/>
        </w:rPr>
        <w:t>A c</w:t>
      </w:r>
      <w:r w:rsidRPr="005B1368">
        <w:rPr>
          <w:rFonts w:cs="Times New Roman"/>
          <w:szCs w:val="24"/>
        </w:rPr>
        <w:t>opy of this PHA must be kept in a binder inside the lab</w:t>
      </w:r>
      <w:r>
        <w:rPr>
          <w:rFonts w:cs="Times New Roman"/>
          <w:szCs w:val="24"/>
        </w:rPr>
        <w:t>oratory or PI/instructor’s office (if experiment steps are confidential)</w:t>
      </w:r>
      <w:r w:rsidRPr="005B1368">
        <w:rPr>
          <w:rFonts w:cs="Times New Roman"/>
          <w:szCs w:val="24"/>
        </w:rPr>
        <w:t>.</w:t>
      </w:r>
    </w:p>
    <w:p w14:paraId="14E301FB" w14:textId="77777777" w:rsidR="00AF62C3" w:rsidRDefault="00AF62C3" w:rsidP="00AF62C3">
      <w:pPr>
        <w:spacing w:line="300" w:lineRule="auto"/>
        <w:ind w:right="-907"/>
        <w:contextualSpacing/>
        <w:jc w:val="both"/>
        <w:rPr>
          <w:b/>
        </w:rPr>
      </w:pPr>
    </w:p>
    <w:p w14:paraId="63CFC93B" w14:textId="77777777" w:rsidR="00AF62C3" w:rsidRDefault="00AF62C3" w:rsidP="00AF62C3">
      <w:pPr>
        <w:spacing w:line="300" w:lineRule="auto"/>
        <w:ind w:right="-907"/>
        <w:contextualSpacing/>
        <w:jc w:val="both"/>
        <w:rPr>
          <w:b/>
        </w:rPr>
      </w:pPr>
    </w:p>
    <w:p w14:paraId="3567CE7A" w14:textId="77777777" w:rsidR="00AF62C3" w:rsidRPr="009C23BC" w:rsidRDefault="00AF62C3" w:rsidP="00AF62C3">
      <w:pPr>
        <w:ind w:right="-907"/>
        <w:jc w:val="both"/>
      </w:pPr>
    </w:p>
    <w:tbl>
      <w:tblPr>
        <w:tblStyle w:val="TableGrid"/>
        <w:tblW w:w="11340" w:type="dxa"/>
        <w:tblInd w:w="-635" w:type="dxa"/>
        <w:tblLook w:val="04A0" w:firstRow="1" w:lastRow="0" w:firstColumn="1" w:lastColumn="0" w:noHBand="0" w:noVBand="1"/>
      </w:tblPr>
      <w:tblGrid>
        <w:gridCol w:w="3195"/>
        <w:gridCol w:w="2137"/>
        <w:gridCol w:w="1821"/>
        <w:gridCol w:w="2383"/>
        <w:gridCol w:w="1804"/>
      </w:tblGrid>
      <w:tr w:rsidR="00AF62C3" w:rsidRPr="00955A6F" w14:paraId="54E5F285" w14:textId="77777777" w:rsidTr="003F65D5">
        <w:trPr>
          <w:trHeight w:val="193"/>
        </w:trPr>
        <w:tc>
          <w:tcPr>
            <w:tcW w:w="11340" w:type="dxa"/>
            <w:gridSpan w:val="5"/>
          </w:tcPr>
          <w:p w14:paraId="6A68E354" w14:textId="77777777" w:rsidR="00AF62C3" w:rsidRPr="00955A6F" w:rsidRDefault="00AF62C3" w:rsidP="00667979">
            <w:pPr>
              <w:pStyle w:val="Header"/>
              <w:spacing w:after="100" w:afterAutospacing="1"/>
              <w:contextualSpacing/>
              <w:jc w:val="center"/>
              <w:rPr>
                <w:rFonts w:cs="Times New Roman"/>
                <w:b/>
                <w:szCs w:val="24"/>
              </w:rPr>
            </w:pPr>
            <w:r w:rsidRPr="00955A6F">
              <w:rPr>
                <w:rFonts w:cs="Times New Roman"/>
                <w:b/>
                <w:szCs w:val="24"/>
              </w:rPr>
              <w:t>Project Hazard Assessment Worksheet</w:t>
            </w:r>
          </w:p>
        </w:tc>
      </w:tr>
      <w:tr w:rsidR="00AF62C3" w:rsidRPr="00955A6F" w14:paraId="1B9B6739" w14:textId="77777777" w:rsidTr="003F65D5">
        <w:trPr>
          <w:trHeight w:val="196"/>
        </w:trPr>
        <w:tc>
          <w:tcPr>
            <w:tcW w:w="3690" w:type="dxa"/>
          </w:tcPr>
          <w:p w14:paraId="1495AC77" w14:textId="77777777" w:rsidR="00AF62C3" w:rsidRPr="00955A6F" w:rsidRDefault="00AF62C3" w:rsidP="00667979">
            <w:pPr>
              <w:spacing w:after="100" w:afterAutospacing="1"/>
              <w:contextualSpacing/>
            </w:pPr>
            <w:r w:rsidRPr="1BE1F261">
              <w:t>PI/instructor: Dr.</w:t>
            </w:r>
            <w:r w:rsidRPr="65F67F61">
              <w:t xml:space="preserve"> </w:t>
            </w:r>
            <w:proofErr w:type="spellStart"/>
            <w:r w:rsidRPr="1BE1F261">
              <w:t>McConomy</w:t>
            </w:r>
            <w:proofErr w:type="spellEnd"/>
          </w:p>
        </w:tc>
        <w:tc>
          <w:tcPr>
            <w:tcW w:w="2520" w:type="dxa"/>
          </w:tcPr>
          <w:p w14:paraId="4D060408" w14:textId="77777777" w:rsidR="00AF62C3" w:rsidRPr="00955A6F" w:rsidRDefault="00AF62C3" w:rsidP="00667979">
            <w:pPr>
              <w:spacing w:after="100" w:afterAutospacing="1"/>
              <w:contextualSpacing/>
            </w:pPr>
            <w:r w:rsidRPr="1BE1F261">
              <w:t>Phone #: 850-410-6624</w:t>
            </w:r>
          </w:p>
        </w:tc>
        <w:tc>
          <w:tcPr>
            <w:tcW w:w="1962" w:type="dxa"/>
          </w:tcPr>
          <w:p w14:paraId="7AD58696" w14:textId="77777777" w:rsidR="00AF62C3" w:rsidRPr="00955A6F" w:rsidRDefault="00AF62C3" w:rsidP="00667979">
            <w:pPr>
              <w:spacing w:after="100" w:afterAutospacing="1"/>
              <w:contextualSpacing/>
            </w:pPr>
            <w:r w:rsidRPr="1BE1F261">
              <w:t>Dept.: Mechanical</w:t>
            </w:r>
          </w:p>
        </w:tc>
        <w:tc>
          <w:tcPr>
            <w:tcW w:w="2694" w:type="dxa"/>
          </w:tcPr>
          <w:p w14:paraId="6C9926F8" w14:textId="77777777" w:rsidR="00AF62C3" w:rsidRPr="00955A6F" w:rsidRDefault="00AF62C3" w:rsidP="00667979">
            <w:pPr>
              <w:spacing w:after="100" w:afterAutospacing="1"/>
              <w:contextualSpacing/>
            </w:pPr>
            <w:r w:rsidRPr="1BE1F261">
              <w:t>Start Date:  11/16/2022</w:t>
            </w:r>
          </w:p>
        </w:tc>
        <w:tc>
          <w:tcPr>
            <w:tcW w:w="474" w:type="dxa"/>
          </w:tcPr>
          <w:p w14:paraId="4A78E94F" w14:textId="77777777" w:rsidR="00AF62C3" w:rsidRPr="00955A6F" w:rsidRDefault="00AF62C3" w:rsidP="00667979">
            <w:pPr>
              <w:spacing w:after="100" w:afterAutospacing="1"/>
              <w:contextualSpacing/>
            </w:pPr>
            <w:r w:rsidRPr="1BE1F261">
              <w:t>Revision number: 1</w:t>
            </w:r>
          </w:p>
        </w:tc>
      </w:tr>
      <w:tr w:rsidR="00AF62C3" w:rsidRPr="00955A6F" w14:paraId="3E21A726" w14:textId="77777777" w:rsidTr="003F65D5">
        <w:trPr>
          <w:trHeight w:val="183"/>
        </w:trPr>
        <w:tc>
          <w:tcPr>
            <w:tcW w:w="8172" w:type="dxa"/>
            <w:gridSpan w:val="3"/>
          </w:tcPr>
          <w:p w14:paraId="33D3C249" w14:textId="77777777" w:rsidR="00AF62C3" w:rsidRPr="00955A6F" w:rsidRDefault="00AF62C3" w:rsidP="00667979">
            <w:pPr>
              <w:spacing w:after="100" w:afterAutospacing="1"/>
              <w:contextualSpacing/>
            </w:pPr>
            <w:r w:rsidRPr="1BE1F261">
              <w:t>Project: Team 518 Lunar Surface 2</w:t>
            </w:r>
          </w:p>
        </w:tc>
        <w:tc>
          <w:tcPr>
            <w:tcW w:w="3168" w:type="dxa"/>
            <w:gridSpan w:val="2"/>
          </w:tcPr>
          <w:p w14:paraId="5DD1366C" w14:textId="77777777" w:rsidR="00AF62C3" w:rsidRPr="00955A6F" w:rsidRDefault="00AF62C3" w:rsidP="00667979">
            <w:pPr>
              <w:spacing w:after="100" w:afterAutospacing="1"/>
              <w:contextualSpacing/>
            </w:pPr>
            <w:r w:rsidRPr="355ABF45">
              <w:t xml:space="preserve">Location(s): </w:t>
            </w:r>
            <w:r w:rsidRPr="26B534C2">
              <w:t xml:space="preserve">FAMU-FSU </w:t>
            </w:r>
            <w:r w:rsidRPr="730F5914">
              <w:t xml:space="preserve">College of </w:t>
            </w:r>
            <w:r w:rsidRPr="4A074AC9">
              <w:t xml:space="preserve">Engineering </w:t>
            </w:r>
          </w:p>
        </w:tc>
      </w:tr>
      <w:tr w:rsidR="00AF62C3" w:rsidRPr="00955A6F" w14:paraId="1E8731A8" w14:textId="77777777" w:rsidTr="003F65D5">
        <w:trPr>
          <w:trHeight w:val="215"/>
        </w:trPr>
        <w:tc>
          <w:tcPr>
            <w:tcW w:w="8172" w:type="dxa"/>
            <w:gridSpan w:val="3"/>
          </w:tcPr>
          <w:p w14:paraId="2C163572" w14:textId="77777777" w:rsidR="00AF62C3" w:rsidRPr="00955A6F" w:rsidRDefault="00AF62C3" w:rsidP="00667979">
            <w:pPr>
              <w:spacing w:after="100" w:afterAutospacing="1"/>
              <w:contextualSpacing/>
            </w:pPr>
            <w:r w:rsidRPr="1BE1F261">
              <w:t xml:space="preserve">Team member(s): Joshua Baldwin, Enrique Chocron, Emily Dawson, Andres Hernandez, Joseph Way </w:t>
            </w:r>
          </w:p>
        </w:tc>
        <w:tc>
          <w:tcPr>
            <w:tcW w:w="2694" w:type="dxa"/>
          </w:tcPr>
          <w:p w14:paraId="6B0D2BAE" w14:textId="77777777" w:rsidR="00AF62C3" w:rsidRPr="00955A6F" w:rsidRDefault="00AF62C3" w:rsidP="00667979">
            <w:pPr>
              <w:spacing w:after="100" w:afterAutospacing="1"/>
              <w:contextualSpacing/>
            </w:pPr>
            <w:r w:rsidRPr="594EBC97">
              <w:t>Phone #: 303-810-9341</w:t>
            </w:r>
          </w:p>
        </w:tc>
        <w:tc>
          <w:tcPr>
            <w:tcW w:w="474" w:type="dxa"/>
          </w:tcPr>
          <w:p w14:paraId="7351A72C" w14:textId="77777777" w:rsidR="00AF62C3" w:rsidRPr="00955A6F" w:rsidRDefault="00AF62C3" w:rsidP="00667979">
            <w:pPr>
              <w:spacing w:after="100" w:afterAutospacing="1"/>
              <w:contextualSpacing/>
            </w:pPr>
            <w:r w:rsidRPr="594EBC97">
              <w:t>Email: erd18b@fsu.edu</w:t>
            </w:r>
          </w:p>
        </w:tc>
      </w:tr>
    </w:tbl>
    <w:p w14:paraId="4388B872" w14:textId="77777777" w:rsidR="00AF62C3" w:rsidRPr="00955A6F" w:rsidRDefault="00AF62C3" w:rsidP="00AF62C3">
      <w:pPr>
        <w:spacing w:after="100" w:afterAutospacing="1" w:line="360" w:lineRule="auto"/>
        <w:ind w:right="-900"/>
        <w:contextualSpacing/>
        <w:jc w:val="both"/>
        <w:rPr>
          <w:sz w:val="8"/>
        </w:rPr>
      </w:pPr>
    </w:p>
    <w:tbl>
      <w:tblPr>
        <w:tblStyle w:val="TableGrid"/>
        <w:tblW w:w="11150" w:type="dxa"/>
        <w:tblInd w:w="-635" w:type="dxa"/>
        <w:tblLayout w:type="fixed"/>
        <w:tblLook w:val="04A0" w:firstRow="1" w:lastRow="0" w:firstColumn="1" w:lastColumn="0" w:noHBand="0" w:noVBand="1"/>
      </w:tblPr>
      <w:tblGrid>
        <w:gridCol w:w="986"/>
        <w:gridCol w:w="986"/>
        <w:gridCol w:w="1062"/>
        <w:gridCol w:w="1543"/>
        <w:gridCol w:w="1288"/>
        <w:gridCol w:w="975"/>
        <w:gridCol w:w="1200"/>
        <w:gridCol w:w="1062"/>
        <w:gridCol w:w="2048"/>
      </w:tblGrid>
      <w:tr w:rsidR="003F65D5" w:rsidRPr="00885029" w14:paraId="5ED0422D" w14:textId="77777777" w:rsidTr="009670FE">
        <w:trPr>
          <w:trHeight w:val="674"/>
        </w:trPr>
        <w:tc>
          <w:tcPr>
            <w:tcW w:w="986" w:type="dxa"/>
          </w:tcPr>
          <w:p w14:paraId="6F18D304" w14:textId="77777777" w:rsidR="00AF62C3" w:rsidRPr="00885029" w:rsidRDefault="00AF62C3" w:rsidP="00667979">
            <w:pPr>
              <w:spacing w:after="100" w:afterAutospacing="1"/>
              <w:contextualSpacing/>
              <w:rPr>
                <w:b/>
                <w:sz w:val="18"/>
                <w:szCs w:val="18"/>
              </w:rPr>
            </w:pPr>
            <w:r w:rsidRPr="00885029">
              <w:rPr>
                <w:b/>
                <w:sz w:val="18"/>
                <w:szCs w:val="18"/>
              </w:rPr>
              <w:t xml:space="preserve">Experiment Steps  </w:t>
            </w:r>
          </w:p>
          <w:p w14:paraId="266425FC" w14:textId="77777777" w:rsidR="00AF62C3" w:rsidRPr="00885029" w:rsidRDefault="00AF62C3" w:rsidP="00667979">
            <w:pPr>
              <w:spacing w:after="100" w:afterAutospacing="1"/>
              <w:contextualSpacing/>
              <w:rPr>
                <w:b/>
                <w:sz w:val="18"/>
                <w:szCs w:val="18"/>
              </w:rPr>
            </w:pPr>
          </w:p>
        </w:tc>
        <w:tc>
          <w:tcPr>
            <w:tcW w:w="986" w:type="dxa"/>
          </w:tcPr>
          <w:p w14:paraId="6B11ECD1" w14:textId="77777777" w:rsidR="00AF62C3" w:rsidRPr="00885029" w:rsidRDefault="00AF62C3" w:rsidP="00667979">
            <w:pPr>
              <w:spacing w:after="100" w:afterAutospacing="1"/>
              <w:contextualSpacing/>
              <w:rPr>
                <w:b/>
                <w:sz w:val="18"/>
                <w:szCs w:val="18"/>
              </w:rPr>
            </w:pPr>
            <w:r w:rsidRPr="00885029">
              <w:rPr>
                <w:b/>
                <w:sz w:val="18"/>
                <w:szCs w:val="18"/>
              </w:rPr>
              <w:t>Location</w:t>
            </w:r>
          </w:p>
        </w:tc>
        <w:tc>
          <w:tcPr>
            <w:tcW w:w="1062" w:type="dxa"/>
          </w:tcPr>
          <w:p w14:paraId="29B6F794" w14:textId="77777777" w:rsidR="00AF62C3" w:rsidRPr="00885029" w:rsidRDefault="00AF62C3" w:rsidP="00667979">
            <w:pPr>
              <w:spacing w:after="100" w:afterAutospacing="1"/>
              <w:contextualSpacing/>
              <w:rPr>
                <w:b/>
                <w:sz w:val="18"/>
                <w:szCs w:val="18"/>
              </w:rPr>
            </w:pPr>
            <w:r w:rsidRPr="00885029">
              <w:rPr>
                <w:b/>
                <w:sz w:val="18"/>
                <w:szCs w:val="18"/>
              </w:rPr>
              <w:t>Person assigned</w:t>
            </w:r>
          </w:p>
        </w:tc>
        <w:tc>
          <w:tcPr>
            <w:tcW w:w="1543" w:type="dxa"/>
          </w:tcPr>
          <w:p w14:paraId="6B44A0BC" w14:textId="77777777" w:rsidR="00AF62C3" w:rsidRPr="00885029" w:rsidRDefault="00AF62C3" w:rsidP="00667979">
            <w:pPr>
              <w:spacing w:after="100" w:afterAutospacing="1"/>
              <w:contextualSpacing/>
              <w:rPr>
                <w:b/>
                <w:sz w:val="18"/>
                <w:szCs w:val="18"/>
              </w:rPr>
            </w:pPr>
            <w:r w:rsidRPr="00885029">
              <w:rPr>
                <w:b/>
                <w:sz w:val="18"/>
                <w:szCs w:val="18"/>
              </w:rPr>
              <w:t>Identify hazards or potential failure points</w:t>
            </w:r>
          </w:p>
        </w:tc>
        <w:tc>
          <w:tcPr>
            <w:tcW w:w="1288" w:type="dxa"/>
          </w:tcPr>
          <w:p w14:paraId="42D74070" w14:textId="77777777" w:rsidR="00AF62C3" w:rsidRPr="00885029" w:rsidRDefault="00AF62C3" w:rsidP="00667979">
            <w:pPr>
              <w:spacing w:after="100" w:afterAutospacing="1"/>
              <w:contextualSpacing/>
              <w:rPr>
                <w:b/>
                <w:sz w:val="18"/>
                <w:szCs w:val="18"/>
              </w:rPr>
            </w:pPr>
            <w:r w:rsidRPr="00885029">
              <w:rPr>
                <w:b/>
                <w:sz w:val="18"/>
                <w:szCs w:val="18"/>
              </w:rPr>
              <w:t xml:space="preserve">Control method </w:t>
            </w:r>
          </w:p>
        </w:tc>
        <w:tc>
          <w:tcPr>
            <w:tcW w:w="975" w:type="dxa"/>
          </w:tcPr>
          <w:p w14:paraId="56CFD124" w14:textId="77777777" w:rsidR="00AF62C3" w:rsidRPr="00885029" w:rsidRDefault="00AF62C3" w:rsidP="00667979">
            <w:pPr>
              <w:spacing w:after="100" w:afterAutospacing="1"/>
              <w:contextualSpacing/>
              <w:rPr>
                <w:b/>
                <w:sz w:val="18"/>
                <w:szCs w:val="18"/>
              </w:rPr>
            </w:pPr>
            <w:r w:rsidRPr="00885029">
              <w:rPr>
                <w:b/>
                <w:sz w:val="18"/>
                <w:szCs w:val="18"/>
              </w:rPr>
              <w:t>PPE</w:t>
            </w:r>
          </w:p>
        </w:tc>
        <w:tc>
          <w:tcPr>
            <w:tcW w:w="1200" w:type="dxa"/>
          </w:tcPr>
          <w:p w14:paraId="7D9744B7" w14:textId="77777777" w:rsidR="00AF62C3" w:rsidRPr="00885029" w:rsidRDefault="00AF62C3" w:rsidP="00667979">
            <w:pPr>
              <w:spacing w:after="100" w:afterAutospacing="1"/>
              <w:contextualSpacing/>
              <w:rPr>
                <w:b/>
                <w:sz w:val="18"/>
                <w:szCs w:val="18"/>
              </w:rPr>
            </w:pPr>
            <w:r w:rsidRPr="00885029">
              <w:rPr>
                <w:b/>
                <w:sz w:val="18"/>
                <w:szCs w:val="18"/>
              </w:rPr>
              <w:t>List proper method of hazardous waste disposal, if any.</w:t>
            </w:r>
          </w:p>
        </w:tc>
        <w:tc>
          <w:tcPr>
            <w:tcW w:w="1062" w:type="dxa"/>
          </w:tcPr>
          <w:p w14:paraId="2F341D3D" w14:textId="77777777" w:rsidR="00AF62C3" w:rsidRPr="00885029" w:rsidRDefault="00AF62C3" w:rsidP="00667979">
            <w:pPr>
              <w:spacing w:after="100" w:afterAutospacing="1"/>
              <w:contextualSpacing/>
              <w:rPr>
                <w:b/>
                <w:sz w:val="18"/>
                <w:szCs w:val="18"/>
              </w:rPr>
            </w:pPr>
            <w:r w:rsidRPr="00885029">
              <w:rPr>
                <w:b/>
                <w:sz w:val="18"/>
                <w:szCs w:val="18"/>
              </w:rPr>
              <w:t>Residual Risk</w:t>
            </w:r>
          </w:p>
        </w:tc>
        <w:tc>
          <w:tcPr>
            <w:tcW w:w="2048" w:type="dxa"/>
          </w:tcPr>
          <w:p w14:paraId="7D527144" w14:textId="77777777" w:rsidR="00AF62C3" w:rsidRPr="00885029" w:rsidRDefault="00AF62C3" w:rsidP="00667979">
            <w:pPr>
              <w:spacing w:after="100" w:afterAutospacing="1"/>
              <w:contextualSpacing/>
              <w:rPr>
                <w:b/>
                <w:sz w:val="18"/>
                <w:szCs w:val="18"/>
              </w:rPr>
            </w:pPr>
            <w:r w:rsidRPr="00885029">
              <w:rPr>
                <w:b/>
                <w:sz w:val="18"/>
                <w:szCs w:val="18"/>
              </w:rPr>
              <w:t>Specific rules based on the residual risk</w:t>
            </w:r>
          </w:p>
        </w:tc>
      </w:tr>
      <w:tr w:rsidR="003F65D5" w:rsidRPr="00885029" w14:paraId="6F831CDE" w14:textId="77777777" w:rsidTr="009670FE">
        <w:trPr>
          <w:trHeight w:val="2327"/>
        </w:trPr>
        <w:tc>
          <w:tcPr>
            <w:tcW w:w="986" w:type="dxa"/>
            <w:vMerge w:val="restart"/>
          </w:tcPr>
          <w:p w14:paraId="76879794" w14:textId="77777777" w:rsidR="00AF62C3" w:rsidRPr="00885029" w:rsidRDefault="00AF62C3" w:rsidP="00667979">
            <w:pPr>
              <w:spacing w:after="100" w:afterAutospacing="1"/>
              <w:contextualSpacing/>
              <w:rPr>
                <w:sz w:val="18"/>
                <w:szCs w:val="18"/>
              </w:rPr>
            </w:pPr>
            <w:r w:rsidRPr="00885029">
              <w:rPr>
                <w:sz w:val="18"/>
                <w:szCs w:val="18"/>
              </w:rPr>
              <w:t>3D Printing</w:t>
            </w:r>
          </w:p>
          <w:p w14:paraId="4ACF03CC" w14:textId="77777777" w:rsidR="00AF62C3" w:rsidRPr="00885029" w:rsidRDefault="00AF62C3" w:rsidP="00667979">
            <w:pPr>
              <w:spacing w:after="100" w:afterAutospacing="1"/>
              <w:contextualSpacing/>
              <w:rPr>
                <w:sz w:val="18"/>
                <w:szCs w:val="18"/>
              </w:rPr>
            </w:pPr>
          </w:p>
          <w:p w14:paraId="02D18CD8" w14:textId="77777777" w:rsidR="00AF62C3" w:rsidRPr="00885029" w:rsidRDefault="00AF62C3" w:rsidP="00667979">
            <w:pPr>
              <w:spacing w:after="100" w:afterAutospacing="1"/>
              <w:contextualSpacing/>
              <w:rPr>
                <w:sz w:val="18"/>
                <w:szCs w:val="18"/>
              </w:rPr>
            </w:pPr>
          </w:p>
          <w:p w14:paraId="3C14E4E1" w14:textId="77777777" w:rsidR="00AF62C3" w:rsidRPr="00885029" w:rsidRDefault="00AF62C3" w:rsidP="00667979">
            <w:pPr>
              <w:spacing w:after="100" w:afterAutospacing="1"/>
              <w:contextualSpacing/>
              <w:rPr>
                <w:sz w:val="18"/>
                <w:szCs w:val="18"/>
              </w:rPr>
            </w:pPr>
          </w:p>
          <w:p w14:paraId="089D5E3E" w14:textId="77777777" w:rsidR="00AF62C3" w:rsidRPr="00885029" w:rsidRDefault="00AF62C3" w:rsidP="00667979">
            <w:pPr>
              <w:spacing w:after="100" w:afterAutospacing="1"/>
              <w:contextualSpacing/>
              <w:rPr>
                <w:sz w:val="18"/>
                <w:szCs w:val="18"/>
              </w:rPr>
            </w:pPr>
          </w:p>
        </w:tc>
        <w:tc>
          <w:tcPr>
            <w:tcW w:w="986" w:type="dxa"/>
            <w:vMerge w:val="restart"/>
          </w:tcPr>
          <w:p w14:paraId="1835141E" w14:textId="77777777" w:rsidR="00AF62C3" w:rsidRPr="00885029" w:rsidRDefault="00AF62C3" w:rsidP="00667979">
            <w:pPr>
              <w:spacing w:after="100" w:afterAutospacing="1"/>
              <w:contextualSpacing/>
              <w:rPr>
                <w:sz w:val="18"/>
                <w:szCs w:val="18"/>
              </w:rPr>
            </w:pPr>
            <w:r w:rsidRPr="00885029">
              <w:rPr>
                <w:sz w:val="18"/>
                <w:szCs w:val="18"/>
              </w:rPr>
              <w:t>ME - Senior Design Lab</w:t>
            </w:r>
          </w:p>
          <w:p w14:paraId="47518117" w14:textId="77777777" w:rsidR="00AF62C3" w:rsidRPr="00885029" w:rsidRDefault="00AF62C3" w:rsidP="00667979">
            <w:pPr>
              <w:spacing w:after="100" w:afterAutospacing="1"/>
              <w:contextualSpacing/>
              <w:rPr>
                <w:sz w:val="18"/>
                <w:szCs w:val="18"/>
              </w:rPr>
            </w:pPr>
            <w:r w:rsidRPr="00885029">
              <w:rPr>
                <w:sz w:val="18"/>
                <w:szCs w:val="18"/>
              </w:rPr>
              <w:t xml:space="preserve"> </w:t>
            </w:r>
          </w:p>
          <w:p w14:paraId="1CD2200E" w14:textId="77777777" w:rsidR="00AF62C3" w:rsidRPr="00885029" w:rsidRDefault="00AF62C3" w:rsidP="00667979">
            <w:pPr>
              <w:spacing w:after="100" w:afterAutospacing="1"/>
              <w:contextualSpacing/>
              <w:rPr>
                <w:sz w:val="18"/>
                <w:szCs w:val="18"/>
              </w:rPr>
            </w:pPr>
            <w:r w:rsidRPr="00885029">
              <w:rPr>
                <w:sz w:val="18"/>
                <w:szCs w:val="18"/>
              </w:rPr>
              <w:t>Room: A212</w:t>
            </w:r>
          </w:p>
        </w:tc>
        <w:tc>
          <w:tcPr>
            <w:tcW w:w="1062" w:type="dxa"/>
            <w:vMerge w:val="restart"/>
          </w:tcPr>
          <w:p w14:paraId="4424849D" w14:textId="77777777" w:rsidR="00AF62C3" w:rsidRPr="00885029" w:rsidRDefault="00AF62C3" w:rsidP="00667979">
            <w:pPr>
              <w:spacing w:after="100" w:afterAutospacing="1"/>
              <w:contextualSpacing/>
              <w:rPr>
                <w:sz w:val="18"/>
                <w:szCs w:val="18"/>
              </w:rPr>
            </w:pPr>
            <w:r w:rsidRPr="00885029">
              <w:rPr>
                <w:sz w:val="18"/>
                <w:szCs w:val="18"/>
              </w:rPr>
              <w:t>Joshua</w:t>
            </w:r>
          </w:p>
        </w:tc>
        <w:tc>
          <w:tcPr>
            <w:tcW w:w="1543" w:type="dxa"/>
            <w:vMerge w:val="restart"/>
          </w:tcPr>
          <w:p w14:paraId="48005878" w14:textId="77777777" w:rsidR="00AF62C3" w:rsidRPr="00885029" w:rsidRDefault="00AF62C3" w:rsidP="00667979">
            <w:pPr>
              <w:spacing w:after="100" w:afterAutospacing="1"/>
              <w:contextualSpacing/>
              <w:rPr>
                <w:sz w:val="18"/>
                <w:szCs w:val="18"/>
              </w:rPr>
            </w:pPr>
            <w:r w:rsidRPr="00885029">
              <w:rPr>
                <w:sz w:val="18"/>
                <w:szCs w:val="18"/>
              </w:rPr>
              <w:t>Burns from hot PLA material, breathing harmful materials.</w:t>
            </w:r>
          </w:p>
          <w:p w14:paraId="504EE0D7" w14:textId="77777777" w:rsidR="00AF62C3" w:rsidRPr="00885029" w:rsidRDefault="00AF62C3" w:rsidP="00667979">
            <w:pPr>
              <w:spacing w:after="100" w:afterAutospacing="1"/>
              <w:contextualSpacing/>
              <w:rPr>
                <w:sz w:val="18"/>
                <w:szCs w:val="18"/>
              </w:rPr>
            </w:pPr>
          </w:p>
        </w:tc>
        <w:tc>
          <w:tcPr>
            <w:tcW w:w="1288" w:type="dxa"/>
            <w:vMerge w:val="restart"/>
          </w:tcPr>
          <w:p w14:paraId="7D146B7F" w14:textId="77777777" w:rsidR="00AF62C3" w:rsidRPr="00885029" w:rsidRDefault="00AF62C3" w:rsidP="00667979">
            <w:pPr>
              <w:spacing w:after="100" w:afterAutospacing="1"/>
              <w:contextualSpacing/>
              <w:rPr>
                <w:sz w:val="18"/>
                <w:szCs w:val="18"/>
              </w:rPr>
            </w:pPr>
            <w:r w:rsidRPr="00885029">
              <w:rPr>
                <w:sz w:val="18"/>
                <w:szCs w:val="18"/>
              </w:rPr>
              <w:t>Operating the printer with proper air circulation.</w:t>
            </w:r>
          </w:p>
        </w:tc>
        <w:tc>
          <w:tcPr>
            <w:tcW w:w="975" w:type="dxa"/>
            <w:vMerge w:val="restart"/>
          </w:tcPr>
          <w:p w14:paraId="136CEDB6" w14:textId="77777777" w:rsidR="00AF62C3" w:rsidRPr="00885029" w:rsidRDefault="00AF62C3" w:rsidP="00667979">
            <w:pPr>
              <w:spacing w:after="100" w:afterAutospacing="1"/>
              <w:contextualSpacing/>
              <w:rPr>
                <w:sz w:val="18"/>
                <w:szCs w:val="18"/>
              </w:rPr>
            </w:pPr>
            <w:r w:rsidRPr="00885029">
              <w:rPr>
                <w:sz w:val="18"/>
                <w:szCs w:val="18"/>
              </w:rPr>
              <w:t>N/A</w:t>
            </w:r>
          </w:p>
        </w:tc>
        <w:tc>
          <w:tcPr>
            <w:tcW w:w="1200" w:type="dxa"/>
            <w:vMerge w:val="restart"/>
          </w:tcPr>
          <w:p w14:paraId="54E81B49" w14:textId="77777777" w:rsidR="00AF62C3" w:rsidRPr="00885029" w:rsidRDefault="00AF62C3" w:rsidP="00667979">
            <w:pPr>
              <w:spacing w:after="100" w:afterAutospacing="1"/>
              <w:contextualSpacing/>
              <w:rPr>
                <w:sz w:val="18"/>
                <w:szCs w:val="18"/>
              </w:rPr>
            </w:pPr>
            <w:r w:rsidRPr="00885029">
              <w:rPr>
                <w:sz w:val="18"/>
                <w:szCs w:val="18"/>
              </w:rPr>
              <w:t>Dispose of the material into the appropriate waste receptacle.</w:t>
            </w:r>
          </w:p>
        </w:tc>
        <w:tc>
          <w:tcPr>
            <w:tcW w:w="1062" w:type="dxa"/>
          </w:tcPr>
          <w:p w14:paraId="676B93E3" w14:textId="77777777" w:rsidR="00AF62C3" w:rsidRPr="00885029" w:rsidRDefault="00AF62C3" w:rsidP="00667979">
            <w:pPr>
              <w:spacing w:after="100" w:afterAutospacing="1"/>
              <w:contextualSpacing/>
              <w:rPr>
                <w:sz w:val="18"/>
                <w:szCs w:val="18"/>
              </w:rPr>
            </w:pPr>
            <w:r w:rsidRPr="00885029">
              <w:rPr>
                <w:sz w:val="18"/>
                <w:szCs w:val="18"/>
              </w:rPr>
              <w:t>HAZARD: 1</w:t>
            </w:r>
            <w:r w:rsidRPr="00885029">
              <w:rPr>
                <w:color w:val="FF0000"/>
                <w:sz w:val="18"/>
                <w:szCs w:val="18"/>
              </w:rPr>
              <w:t xml:space="preserve"> </w:t>
            </w:r>
          </w:p>
          <w:p w14:paraId="25155989" w14:textId="77777777" w:rsidR="00AF62C3" w:rsidRPr="00885029" w:rsidRDefault="00AF62C3" w:rsidP="00667979">
            <w:pPr>
              <w:spacing w:after="100" w:afterAutospacing="1"/>
              <w:contextualSpacing/>
              <w:rPr>
                <w:sz w:val="18"/>
                <w:szCs w:val="18"/>
              </w:rPr>
            </w:pPr>
            <w:r w:rsidRPr="00885029">
              <w:rPr>
                <w:sz w:val="18"/>
                <w:szCs w:val="18"/>
              </w:rPr>
              <w:t>CONSEQ:</w:t>
            </w:r>
          </w:p>
          <w:p w14:paraId="3F18B017" w14:textId="77777777" w:rsidR="00AF62C3" w:rsidRPr="00885029" w:rsidRDefault="00AF62C3" w:rsidP="00667979">
            <w:pPr>
              <w:spacing w:after="100" w:afterAutospacing="1"/>
              <w:contextualSpacing/>
              <w:rPr>
                <w:sz w:val="18"/>
                <w:szCs w:val="18"/>
              </w:rPr>
            </w:pPr>
            <w:r w:rsidRPr="00885029">
              <w:rPr>
                <w:sz w:val="18"/>
                <w:szCs w:val="18"/>
              </w:rPr>
              <w:t>Negligible</w:t>
            </w:r>
          </w:p>
        </w:tc>
        <w:tc>
          <w:tcPr>
            <w:tcW w:w="2048" w:type="dxa"/>
            <w:vMerge w:val="restart"/>
          </w:tcPr>
          <w:p w14:paraId="31283B99" w14:textId="77777777" w:rsidR="00AF62C3" w:rsidRPr="00885029" w:rsidRDefault="00AF62C3" w:rsidP="00667979">
            <w:pPr>
              <w:spacing w:after="100" w:afterAutospacing="1"/>
              <w:contextualSpacing/>
              <w:rPr>
                <w:sz w:val="18"/>
                <w:szCs w:val="18"/>
              </w:rPr>
            </w:pPr>
            <w:r w:rsidRPr="00885029">
              <w:rPr>
                <w:sz w:val="18"/>
                <w:szCs w:val="18"/>
              </w:rPr>
              <w:t>All PPE must be applied before the soldering device is turned on. Safety controls are planned by both the worker and supervisor. Proceed with supervisor authorization</w:t>
            </w:r>
          </w:p>
        </w:tc>
      </w:tr>
      <w:tr w:rsidR="003F65D5" w:rsidRPr="00885029" w14:paraId="7D87079D" w14:textId="77777777" w:rsidTr="009670FE">
        <w:trPr>
          <w:trHeight w:val="414"/>
        </w:trPr>
        <w:tc>
          <w:tcPr>
            <w:tcW w:w="986" w:type="dxa"/>
            <w:vMerge/>
          </w:tcPr>
          <w:p w14:paraId="13F76B02" w14:textId="77777777" w:rsidR="00AF62C3" w:rsidRPr="00885029" w:rsidRDefault="00AF62C3" w:rsidP="00667979">
            <w:pPr>
              <w:spacing w:after="100" w:afterAutospacing="1"/>
              <w:contextualSpacing/>
              <w:rPr>
                <w:sz w:val="18"/>
                <w:szCs w:val="18"/>
              </w:rPr>
            </w:pPr>
          </w:p>
        </w:tc>
        <w:tc>
          <w:tcPr>
            <w:tcW w:w="986" w:type="dxa"/>
            <w:vMerge/>
          </w:tcPr>
          <w:p w14:paraId="15D0F708" w14:textId="77777777" w:rsidR="00AF62C3" w:rsidRPr="00885029" w:rsidRDefault="00AF62C3" w:rsidP="00667979">
            <w:pPr>
              <w:spacing w:after="100" w:afterAutospacing="1"/>
              <w:contextualSpacing/>
              <w:rPr>
                <w:sz w:val="18"/>
                <w:szCs w:val="18"/>
              </w:rPr>
            </w:pPr>
          </w:p>
        </w:tc>
        <w:tc>
          <w:tcPr>
            <w:tcW w:w="1062" w:type="dxa"/>
            <w:vMerge/>
          </w:tcPr>
          <w:p w14:paraId="0CA1B671" w14:textId="77777777" w:rsidR="00AF62C3" w:rsidRPr="00885029" w:rsidRDefault="00AF62C3" w:rsidP="00667979">
            <w:pPr>
              <w:spacing w:after="100" w:afterAutospacing="1"/>
              <w:contextualSpacing/>
              <w:rPr>
                <w:sz w:val="18"/>
                <w:szCs w:val="18"/>
              </w:rPr>
            </w:pPr>
          </w:p>
        </w:tc>
        <w:tc>
          <w:tcPr>
            <w:tcW w:w="1543" w:type="dxa"/>
            <w:vMerge/>
          </w:tcPr>
          <w:p w14:paraId="32E0B9EF" w14:textId="77777777" w:rsidR="00AF62C3" w:rsidRPr="00885029" w:rsidRDefault="00AF62C3" w:rsidP="00667979">
            <w:pPr>
              <w:spacing w:after="100" w:afterAutospacing="1"/>
              <w:contextualSpacing/>
              <w:rPr>
                <w:sz w:val="18"/>
                <w:szCs w:val="18"/>
              </w:rPr>
            </w:pPr>
          </w:p>
        </w:tc>
        <w:tc>
          <w:tcPr>
            <w:tcW w:w="1288" w:type="dxa"/>
            <w:vMerge/>
          </w:tcPr>
          <w:p w14:paraId="7249D818" w14:textId="77777777" w:rsidR="00AF62C3" w:rsidRPr="00885029" w:rsidRDefault="00AF62C3" w:rsidP="00667979">
            <w:pPr>
              <w:spacing w:after="100" w:afterAutospacing="1"/>
              <w:contextualSpacing/>
              <w:rPr>
                <w:sz w:val="18"/>
                <w:szCs w:val="18"/>
              </w:rPr>
            </w:pPr>
          </w:p>
        </w:tc>
        <w:tc>
          <w:tcPr>
            <w:tcW w:w="975" w:type="dxa"/>
            <w:vMerge/>
          </w:tcPr>
          <w:p w14:paraId="15F3FB7F" w14:textId="77777777" w:rsidR="00AF62C3" w:rsidRPr="00885029" w:rsidRDefault="00AF62C3" w:rsidP="00667979">
            <w:pPr>
              <w:spacing w:after="100" w:afterAutospacing="1"/>
              <w:contextualSpacing/>
              <w:rPr>
                <w:sz w:val="18"/>
                <w:szCs w:val="18"/>
              </w:rPr>
            </w:pPr>
          </w:p>
        </w:tc>
        <w:tc>
          <w:tcPr>
            <w:tcW w:w="1200" w:type="dxa"/>
            <w:vMerge/>
          </w:tcPr>
          <w:p w14:paraId="4C03E478" w14:textId="77777777" w:rsidR="00AF62C3" w:rsidRPr="00885029" w:rsidRDefault="00AF62C3" w:rsidP="00667979">
            <w:pPr>
              <w:spacing w:after="100" w:afterAutospacing="1"/>
              <w:contextualSpacing/>
              <w:rPr>
                <w:sz w:val="18"/>
                <w:szCs w:val="18"/>
              </w:rPr>
            </w:pPr>
          </w:p>
        </w:tc>
        <w:tc>
          <w:tcPr>
            <w:tcW w:w="1062" w:type="dxa"/>
          </w:tcPr>
          <w:p w14:paraId="4C60A550" w14:textId="77777777" w:rsidR="00AF62C3" w:rsidRPr="00885029" w:rsidRDefault="00AF62C3" w:rsidP="00667979">
            <w:pPr>
              <w:spacing w:after="100" w:afterAutospacing="1"/>
              <w:contextualSpacing/>
              <w:rPr>
                <w:sz w:val="18"/>
                <w:szCs w:val="18"/>
              </w:rPr>
            </w:pPr>
            <w:r w:rsidRPr="00885029">
              <w:rPr>
                <w:sz w:val="18"/>
                <w:szCs w:val="18"/>
              </w:rPr>
              <w:t>Residual:</w:t>
            </w:r>
          </w:p>
          <w:p w14:paraId="32B2C01C" w14:textId="77777777" w:rsidR="00AF62C3" w:rsidRPr="00885029" w:rsidRDefault="00AF62C3" w:rsidP="00667979">
            <w:pPr>
              <w:spacing w:after="100" w:afterAutospacing="1"/>
              <w:contextualSpacing/>
              <w:rPr>
                <w:sz w:val="18"/>
                <w:szCs w:val="18"/>
              </w:rPr>
            </w:pPr>
            <w:r w:rsidRPr="00885029">
              <w:rPr>
                <w:sz w:val="18"/>
                <w:szCs w:val="18"/>
              </w:rPr>
              <w:t>Low</w:t>
            </w:r>
          </w:p>
        </w:tc>
        <w:tc>
          <w:tcPr>
            <w:tcW w:w="2048" w:type="dxa"/>
            <w:vMerge/>
          </w:tcPr>
          <w:p w14:paraId="0E80C80B" w14:textId="77777777" w:rsidR="00AF62C3" w:rsidRPr="00885029" w:rsidRDefault="00AF62C3" w:rsidP="00667979">
            <w:pPr>
              <w:spacing w:after="100" w:afterAutospacing="1"/>
              <w:contextualSpacing/>
              <w:rPr>
                <w:sz w:val="18"/>
                <w:szCs w:val="18"/>
              </w:rPr>
            </w:pPr>
          </w:p>
        </w:tc>
      </w:tr>
      <w:tr w:rsidR="00F62844" w:rsidRPr="00885029" w14:paraId="5F848783" w14:textId="77777777" w:rsidTr="009670FE">
        <w:trPr>
          <w:trHeight w:val="3056"/>
        </w:trPr>
        <w:tc>
          <w:tcPr>
            <w:tcW w:w="986" w:type="dxa"/>
            <w:vMerge w:val="restart"/>
          </w:tcPr>
          <w:p w14:paraId="403C0606" w14:textId="77777777" w:rsidR="00AF62C3" w:rsidRPr="00885029" w:rsidRDefault="00AF62C3" w:rsidP="00667979">
            <w:pPr>
              <w:spacing w:after="100" w:afterAutospacing="1"/>
              <w:contextualSpacing/>
              <w:rPr>
                <w:sz w:val="18"/>
                <w:szCs w:val="18"/>
              </w:rPr>
            </w:pPr>
            <w:r w:rsidRPr="00885029">
              <w:rPr>
                <w:sz w:val="18"/>
                <w:szCs w:val="18"/>
              </w:rPr>
              <w:lastRenderedPageBreak/>
              <w:t>Machining Parts</w:t>
            </w:r>
          </w:p>
          <w:p w14:paraId="59BFF4E9" w14:textId="77777777" w:rsidR="00AF62C3" w:rsidRPr="00885029" w:rsidRDefault="00AF62C3" w:rsidP="00667979">
            <w:pPr>
              <w:spacing w:after="100" w:afterAutospacing="1"/>
              <w:contextualSpacing/>
              <w:rPr>
                <w:sz w:val="18"/>
                <w:szCs w:val="18"/>
              </w:rPr>
            </w:pPr>
          </w:p>
          <w:p w14:paraId="34237B97" w14:textId="77777777" w:rsidR="00AF62C3" w:rsidRPr="00885029" w:rsidRDefault="00AF62C3" w:rsidP="00667979">
            <w:pPr>
              <w:spacing w:after="100" w:afterAutospacing="1"/>
              <w:contextualSpacing/>
              <w:rPr>
                <w:sz w:val="18"/>
                <w:szCs w:val="18"/>
              </w:rPr>
            </w:pPr>
          </w:p>
          <w:p w14:paraId="50492DBD" w14:textId="77777777" w:rsidR="00AF62C3" w:rsidRPr="00885029" w:rsidRDefault="00AF62C3" w:rsidP="00667979">
            <w:pPr>
              <w:spacing w:after="100" w:afterAutospacing="1"/>
              <w:contextualSpacing/>
              <w:rPr>
                <w:sz w:val="18"/>
                <w:szCs w:val="18"/>
              </w:rPr>
            </w:pPr>
          </w:p>
          <w:p w14:paraId="226C9C5B" w14:textId="77777777" w:rsidR="00AF62C3" w:rsidRPr="00885029" w:rsidRDefault="00AF62C3" w:rsidP="00667979">
            <w:pPr>
              <w:spacing w:after="100" w:afterAutospacing="1"/>
              <w:contextualSpacing/>
              <w:rPr>
                <w:sz w:val="18"/>
                <w:szCs w:val="18"/>
              </w:rPr>
            </w:pPr>
          </w:p>
        </w:tc>
        <w:tc>
          <w:tcPr>
            <w:tcW w:w="986" w:type="dxa"/>
            <w:vMerge w:val="restart"/>
          </w:tcPr>
          <w:p w14:paraId="3BB709BA" w14:textId="77777777" w:rsidR="00AF62C3" w:rsidRPr="00885029" w:rsidRDefault="00AF62C3" w:rsidP="00667979">
            <w:pPr>
              <w:spacing w:after="100" w:afterAutospacing="1"/>
              <w:contextualSpacing/>
              <w:rPr>
                <w:sz w:val="18"/>
                <w:szCs w:val="18"/>
              </w:rPr>
            </w:pPr>
            <w:r w:rsidRPr="00885029">
              <w:rPr>
                <w:sz w:val="18"/>
                <w:szCs w:val="18"/>
              </w:rPr>
              <w:t>Machine shop room number</w:t>
            </w:r>
          </w:p>
        </w:tc>
        <w:tc>
          <w:tcPr>
            <w:tcW w:w="1062" w:type="dxa"/>
            <w:vMerge w:val="restart"/>
          </w:tcPr>
          <w:p w14:paraId="77FD0706" w14:textId="77777777" w:rsidR="00AF62C3" w:rsidRPr="00885029" w:rsidRDefault="00AF62C3" w:rsidP="00667979">
            <w:pPr>
              <w:spacing w:after="100" w:afterAutospacing="1"/>
              <w:contextualSpacing/>
              <w:rPr>
                <w:sz w:val="18"/>
                <w:szCs w:val="18"/>
              </w:rPr>
            </w:pPr>
            <w:r w:rsidRPr="00885029">
              <w:rPr>
                <w:sz w:val="18"/>
                <w:szCs w:val="18"/>
              </w:rPr>
              <w:t>All team members</w:t>
            </w:r>
          </w:p>
        </w:tc>
        <w:tc>
          <w:tcPr>
            <w:tcW w:w="1543" w:type="dxa"/>
            <w:vMerge w:val="restart"/>
          </w:tcPr>
          <w:p w14:paraId="410364F2" w14:textId="77777777" w:rsidR="00AF62C3" w:rsidRPr="00885029" w:rsidRDefault="00AF62C3" w:rsidP="00667979">
            <w:pPr>
              <w:spacing w:after="100" w:afterAutospacing="1"/>
              <w:contextualSpacing/>
              <w:rPr>
                <w:sz w:val="18"/>
                <w:szCs w:val="18"/>
              </w:rPr>
            </w:pPr>
            <w:r w:rsidRPr="00885029">
              <w:rPr>
                <w:sz w:val="18"/>
                <w:szCs w:val="18"/>
              </w:rPr>
              <w:t xml:space="preserve">Frayed or damaged electrical cords, machinery with exposed moving parts. Sharp corners from materials may cause minor cuts and bruises. </w:t>
            </w:r>
          </w:p>
        </w:tc>
        <w:tc>
          <w:tcPr>
            <w:tcW w:w="1288" w:type="dxa"/>
            <w:vMerge w:val="restart"/>
          </w:tcPr>
          <w:p w14:paraId="3A4463D1" w14:textId="77777777" w:rsidR="00AF62C3" w:rsidRPr="00885029" w:rsidRDefault="00AF62C3" w:rsidP="00667979">
            <w:pPr>
              <w:spacing w:after="100" w:afterAutospacing="1"/>
              <w:contextualSpacing/>
              <w:rPr>
                <w:sz w:val="18"/>
                <w:szCs w:val="18"/>
              </w:rPr>
            </w:pPr>
            <w:r w:rsidRPr="00885029">
              <w:rPr>
                <w:sz w:val="18"/>
                <w:szCs w:val="18"/>
              </w:rPr>
              <w:t>If a group member is doing the metal work, another person will be present. Members will not wear loose clothing or jewelry while machining.</w:t>
            </w:r>
            <w:ins w:id="222" w:author="Joseph Way" w:date="2023-03-03T16:33:00Z">
              <w:r w:rsidRPr="00885029">
                <w:rPr>
                  <w:sz w:val="18"/>
                  <w:szCs w:val="18"/>
                </w:rPr>
                <w:t xml:space="preserve"> </w:t>
              </w:r>
            </w:ins>
            <w:r w:rsidRPr="00885029">
              <w:rPr>
                <w:sz w:val="18"/>
                <w:szCs w:val="18"/>
              </w:rPr>
              <w:t>Members must also work in a well-ventilated environment</w:t>
            </w:r>
          </w:p>
        </w:tc>
        <w:tc>
          <w:tcPr>
            <w:tcW w:w="975" w:type="dxa"/>
            <w:vMerge w:val="restart"/>
          </w:tcPr>
          <w:p w14:paraId="6CB622D6" w14:textId="77777777" w:rsidR="00AF62C3" w:rsidRPr="00885029" w:rsidRDefault="00AF62C3" w:rsidP="00667979">
            <w:pPr>
              <w:spacing w:after="100" w:afterAutospacing="1"/>
              <w:contextualSpacing/>
              <w:rPr>
                <w:sz w:val="18"/>
                <w:szCs w:val="18"/>
              </w:rPr>
            </w:pPr>
            <w:r w:rsidRPr="00885029">
              <w:rPr>
                <w:sz w:val="18"/>
                <w:szCs w:val="18"/>
              </w:rPr>
              <w:t>Safety glasses, close-toed shoes, long pants</w:t>
            </w:r>
          </w:p>
        </w:tc>
        <w:tc>
          <w:tcPr>
            <w:tcW w:w="1200" w:type="dxa"/>
            <w:vMerge w:val="restart"/>
          </w:tcPr>
          <w:p w14:paraId="22636ABF" w14:textId="77777777" w:rsidR="00AF62C3" w:rsidRPr="00885029" w:rsidRDefault="00AF62C3" w:rsidP="00667979">
            <w:pPr>
              <w:spacing w:after="100" w:afterAutospacing="1"/>
              <w:contextualSpacing/>
              <w:rPr>
                <w:sz w:val="18"/>
                <w:szCs w:val="18"/>
              </w:rPr>
            </w:pPr>
            <w:r w:rsidRPr="00885029">
              <w:rPr>
                <w:sz w:val="18"/>
                <w:szCs w:val="18"/>
              </w:rPr>
              <w:t xml:space="preserve">Wipe down all tables and sweep the floors to ensure no metal scraps are left behind.  </w:t>
            </w:r>
          </w:p>
        </w:tc>
        <w:tc>
          <w:tcPr>
            <w:tcW w:w="1062" w:type="dxa"/>
          </w:tcPr>
          <w:p w14:paraId="5B02F6BB" w14:textId="77777777" w:rsidR="00AF62C3" w:rsidRPr="00885029" w:rsidRDefault="00AF62C3" w:rsidP="00667979">
            <w:pPr>
              <w:spacing w:after="100" w:afterAutospacing="1"/>
              <w:contextualSpacing/>
              <w:rPr>
                <w:sz w:val="18"/>
                <w:szCs w:val="18"/>
              </w:rPr>
            </w:pPr>
            <w:r w:rsidRPr="00885029">
              <w:rPr>
                <w:sz w:val="18"/>
                <w:szCs w:val="18"/>
              </w:rPr>
              <w:t>HAZARD: 3</w:t>
            </w:r>
          </w:p>
          <w:p w14:paraId="1BC03981" w14:textId="77777777" w:rsidR="00AF62C3" w:rsidRPr="00885029" w:rsidRDefault="00AF62C3" w:rsidP="00667979">
            <w:pPr>
              <w:spacing w:after="100" w:afterAutospacing="1"/>
              <w:contextualSpacing/>
              <w:rPr>
                <w:sz w:val="18"/>
                <w:szCs w:val="18"/>
              </w:rPr>
            </w:pPr>
            <w:r w:rsidRPr="00885029">
              <w:rPr>
                <w:sz w:val="18"/>
                <w:szCs w:val="18"/>
              </w:rPr>
              <w:t>CONSEQ:</w:t>
            </w:r>
          </w:p>
          <w:p w14:paraId="386ACDF9" w14:textId="77777777" w:rsidR="00AF62C3" w:rsidRPr="00885029" w:rsidRDefault="00AF62C3" w:rsidP="00667979">
            <w:pPr>
              <w:spacing w:after="100" w:afterAutospacing="1"/>
              <w:contextualSpacing/>
              <w:rPr>
                <w:sz w:val="18"/>
                <w:szCs w:val="18"/>
              </w:rPr>
            </w:pPr>
            <w:r w:rsidRPr="00885029">
              <w:rPr>
                <w:sz w:val="18"/>
                <w:szCs w:val="18"/>
              </w:rPr>
              <w:t>Significant</w:t>
            </w:r>
          </w:p>
          <w:p w14:paraId="746CA790" w14:textId="77777777" w:rsidR="00AF62C3" w:rsidRPr="00885029" w:rsidRDefault="00AF62C3" w:rsidP="00667979">
            <w:pPr>
              <w:spacing w:after="100" w:afterAutospacing="1"/>
              <w:contextualSpacing/>
              <w:rPr>
                <w:sz w:val="18"/>
                <w:szCs w:val="18"/>
              </w:rPr>
            </w:pPr>
          </w:p>
        </w:tc>
        <w:tc>
          <w:tcPr>
            <w:tcW w:w="2048" w:type="dxa"/>
            <w:vMerge w:val="restart"/>
          </w:tcPr>
          <w:p w14:paraId="076544EA" w14:textId="77777777" w:rsidR="00AF62C3" w:rsidRPr="00885029" w:rsidRDefault="00AF62C3" w:rsidP="00667979">
            <w:pPr>
              <w:spacing w:after="100" w:afterAutospacing="1"/>
              <w:contextualSpacing/>
              <w:rPr>
                <w:sz w:val="18"/>
                <w:szCs w:val="18"/>
              </w:rPr>
            </w:pPr>
            <w:r w:rsidRPr="00885029">
              <w:rPr>
                <w:sz w:val="18"/>
                <w:szCs w:val="18"/>
              </w:rPr>
              <w:t>OSHA requires safety glasses to be worn when the user may be subjected to flying particles</w:t>
            </w:r>
          </w:p>
          <w:p w14:paraId="53117363" w14:textId="77777777" w:rsidR="00AF62C3" w:rsidRPr="00885029" w:rsidRDefault="00AF62C3" w:rsidP="00667979">
            <w:pPr>
              <w:spacing w:after="100" w:afterAutospacing="1"/>
              <w:contextualSpacing/>
              <w:rPr>
                <w:sz w:val="18"/>
                <w:szCs w:val="18"/>
              </w:rPr>
            </w:pPr>
          </w:p>
        </w:tc>
      </w:tr>
      <w:tr w:rsidR="00F62844" w:rsidRPr="00885029" w14:paraId="51DBB0D7" w14:textId="77777777" w:rsidTr="009670FE">
        <w:trPr>
          <w:trHeight w:val="903"/>
        </w:trPr>
        <w:tc>
          <w:tcPr>
            <w:tcW w:w="986" w:type="dxa"/>
            <w:vMerge/>
          </w:tcPr>
          <w:p w14:paraId="7A4F91AA" w14:textId="77777777" w:rsidR="00AF62C3" w:rsidRPr="00885029" w:rsidRDefault="00AF62C3" w:rsidP="00667979">
            <w:pPr>
              <w:spacing w:after="100" w:afterAutospacing="1"/>
              <w:contextualSpacing/>
              <w:rPr>
                <w:sz w:val="18"/>
                <w:szCs w:val="18"/>
              </w:rPr>
            </w:pPr>
          </w:p>
        </w:tc>
        <w:tc>
          <w:tcPr>
            <w:tcW w:w="986" w:type="dxa"/>
            <w:vMerge/>
          </w:tcPr>
          <w:p w14:paraId="5994283C" w14:textId="77777777" w:rsidR="00AF62C3" w:rsidRPr="00885029" w:rsidRDefault="00AF62C3" w:rsidP="00667979">
            <w:pPr>
              <w:spacing w:after="100" w:afterAutospacing="1"/>
              <w:contextualSpacing/>
              <w:rPr>
                <w:sz w:val="18"/>
                <w:szCs w:val="18"/>
              </w:rPr>
            </w:pPr>
          </w:p>
        </w:tc>
        <w:tc>
          <w:tcPr>
            <w:tcW w:w="1062" w:type="dxa"/>
            <w:vMerge/>
          </w:tcPr>
          <w:p w14:paraId="23D85AD8" w14:textId="77777777" w:rsidR="00AF62C3" w:rsidRPr="00885029" w:rsidRDefault="00AF62C3" w:rsidP="00667979">
            <w:pPr>
              <w:spacing w:after="100" w:afterAutospacing="1"/>
              <w:contextualSpacing/>
              <w:rPr>
                <w:sz w:val="18"/>
                <w:szCs w:val="18"/>
              </w:rPr>
            </w:pPr>
          </w:p>
        </w:tc>
        <w:tc>
          <w:tcPr>
            <w:tcW w:w="1543" w:type="dxa"/>
            <w:vMerge/>
          </w:tcPr>
          <w:p w14:paraId="3E21CA2A" w14:textId="77777777" w:rsidR="00AF62C3" w:rsidRPr="00885029" w:rsidRDefault="00AF62C3" w:rsidP="00667979">
            <w:pPr>
              <w:spacing w:after="100" w:afterAutospacing="1"/>
              <w:contextualSpacing/>
              <w:rPr>
                <w:sz w:val="18"/>
                <w:szCs w:val="18"/>
              </w:rPr>
            </w:pPr>
          </w:p>
        </w:tc>
        <w:tc>
          <w:tcPr>
            <w:tcW w:w="1288" w:type="dxa"/>
            <w:vMerge/>
          </w:tcPr>
          <w:p w14:paraId="315581DA" w14:textId="77777777" w:rsidR="00AF62C3" w:rsidRPr="00885029" w:rsidRDefault="00AF62C3" w:rsidP="00667979">
            <w:pPr>
              <w:spacing w:after="100" w:afterAutospacing="1"/>
              <w:contextualSpacing/>
              <w:rPr>
                <w:sz w:val="18"/>
                <w:szCs w:val="18"/>
              </w:rPr>
            </w:pPr>
          </w:p>
        </w:tc>
        <w:tc>
          <w:tcPr>
            <w:tcW w:w="975" w:type="dxa"/>
            <w:vMerge/>
          </w:tcPr>
          <w:p w14:paraId="386364CF" w14:textId="77777777" w:rsidR="00AF62C3" w:rsidRPr="00885029" w:rsidRDefault="00AF62C3" w:rsidP="00667979">
            <w:pPr>
              <w:spacing w:after="100" w:afterAutospacing="1"/>
              <w:contextualSpacing/>
              <w:rPr>
                <w:sz w:val="18"/>
                <w:szCs w:val="18"/>
              </w:rPr>
            </w:pPr>
          </w:p>
        </w:tc>
        <w:tc>
          <w:tcPr>
            <w:tcW w:w="1200" w:type="dxa"/>
            <w:vMerge/>
          </w:tcPr>
          <w:p w14:paraId="581F2028" w14:textId="77777777" w:rsidR="00AF62C3" w:rsidRPr="00885029" w:rsidRDefault="00AF62C3" w:rsidP="00667979">
            <w:pPr>
              <w:spacing w:after="100" w:afterAutospacing="1"/>
              <w:contextualSpacing/>
              <w:rPr>
                <w:sz w:val="18"/>
                <w:szCs w:val="18"/>
              </w:rPr>
            </w:pPr>
          </w:p>
        </w:tc>
        <w:tc>
          <w:tcPr>
            <w:tcW w:w="1062" w:type="dxa"/>
          </w:tcPr>
          <w:p w14:paraId="3D2178E5" w14:textId="77777777" w:rsidR="00AF62C3" w:rsidRPr="00885029" w:rsidRDefault="00AF62C3" w:rsidP="00667979">
            <w:pPr>
              <w:spacing w:after="100" w:afterAutospacing="1"/>
              <w:contextualSpacing/>
              <w:rPr>
                <w:sz w:val="18"/>
                <w:szCs w:val="18"/>
              </w:rPr>
            </w:pPr>
            <w:r w:rsidRPr="00885029">
              <w:rPr>
                <w:sz w:val="18"/>
                <w:szCs w:val="18"/>
              </w:rPr>
              <w:t>Residual:</w:t>
            </w:r>
          </w:p>
          <w:p w14:paraId="4827C547" w14:textId="77777777" w:rsidR="00AF62C3" w:rsidRPr="00885029" w:rsidRDefault="00AF62C3" w:rsidP="00667979">
            <w:pPr>
              <w:spacing w:after="100" w:afterAutospacing="1"/>
              <w:contextualSpacing/>
              <w:rPr>
                <w:sz w:val="18"/>
                <w:szCs w:val="18"/>
              </w:rPr>
            </w:pPr>
            <w:r w:rsidRPr="00885029">
              <w:rPr>
                <w:sz w:val="18"/>
                <w:szCs w:val="18"/>
              </w:rPr>
              <w:t>Medium</w:t>
            </w:r>
          </w:p>
          <w:p w14:paraId="38C817B3" w14:textId="77777777" w:rsidR="00AF62C3" w:rsidRPr="00885029" w:rsidRDefault="00AF62C3" w:rsidP="00667979">
            <w:pPr>
              <w:spacing w:after="100" w:afterAutospacing="1"/>
              <w:contextualSpacing/>
              <w:rPr>
                <w:sz w:val="18"/>
                <w:szCs w:val="18"/>
              </w:rPr>
            </w:pPr>
            <w:r w:rsidRPr="00885029">
              <w:rPr>
                <w:sz w:val="18"/>
                <w:szCs w:val="18"/>
              </w:rPr>
              <w:t>High</w:t>
            </w:r>
          </w:p>
        </w:tc>
        <w:tc>
          <w:tcPr>
            <w:tcW w:w="2048" w:type="dxa"/>
            <w:vMerge/>
          </w:tcPr>
          <w:p w14:paraId="6F41FEDF" w14:textId="77777777" w:rsidR="00AF62C3" w:rsidRPr="00885029" w:rsidRDefault="00AF62C3" w:rsidP="00667979">
            <w:pPr>
              <w:spacing w:after="100" w:afterAutospacing="1"/>
              <w:contextualSpacing/>
              <w:rPr>
                <w:sz w:val="18"/>
                <w:szCs w:val="18"/>
              </w:rPr>
            </w:pPr>
          </w:p>
        </w:tc>
      </w:tr>
      <w:tr w:rsidR="003F65D5" w:rsidRPr="00885029" w14:paraId="4ED6953F" w14:textId="77777777" w:rsidTr="009670FE">
        <w:trPr>
          <w:trHeight w:val="1464"/>
        </w:trPr>
        <w:tc>
          <w:tcPr>
            <w:tcW w:w="986" w:type="dxa"/>
            <w:vMerge w:val="restart"/>
          </w:tcPr>
          <w:p w14:paraId="741BFD72" w14:textId="77777777" w:rsidR="00AF62C3" w:rsidRPr="00885029" w:rsidRDefault="00AF62C3" w:rsidP="00667979">
            <w:pPr>
              <w:contextualSpacing/>
              <w:rPr>
                <w:sz w:val="18"/>
                <w:szCs w:val="18"/>
              </w:rPr>
            </w:pPr>
            <w:r w:rsidRPr="00885029">
              <w:rPr>
                <w:sz w:val="18"/>
                <w:szCs w:val="18"/>
              </w:rPr>
              <w:t>Regolith Simulant Resistive Media</w:t>
            </w:r>
          </w:p>
          <w:p w14:paraId="70D6FA58" w14:textId="77777777" w:rsidR="00AF62C3" w:rsidRPr="00885029" w:rsidRDefault="00AF62C3" w:rsidP="00667979">
            <w:pPr>
              <w:contextualSpacing/>
              <w:rPr>
                <w:sz w:val="18"/>
                <w:szCs w:val="18"/>
              </w:rPr>
            </w:pPr>
          </w:p>
          <w:p w14:paraId="024EEC99" w14:textId="77777777" w:rsidR="00AF62C3" w:rsidRPr="00885029" w:rsidRDefault="00AF62C3" w:rsidP="00667979">
            <w:pPr>
              <w:contextualSpacing/>
              <w:rPr>
                <w:sz w:val="18"/>
                <w:szCs w:val="18"/>
              </w:rPr>
            </w:pPr>
          </w:p>
          <w:p w14:paraId="28D748FB" w14:textId="77777777" w:rsidR="00AF62C3" w:rsidRPr="00885029" w:rsidRDefault="00AF62C3" w:rsidP="00667979">
            <w:pPr>
              <w:contextualSpacing/>
              <w:rPr>
                <w:sz w:val="18"/>
                <w:szCs w:val="18"/>
              </w:rPr>
            </w:pPr>
          </w:p>
          <w:p w14:paraId="66177CC8" w14:textId="77777777" w:rsidR="00AF62C3" w:rsidRPr="00885029" w:rsidRDefault="00AF62C3" w:rsidP="00667979">
            <w:pPr>
              <w:contextualSpacing/>
              <w:rPr>
                <w:sz w:val="18"/>
                <w:szCs w:val="18"/>
              </w:rPr>
            </w:pPr>
          </w:p>
          <w:p w14:paraId="2E1AECF5" w14:textId="77777777" w:rsidR="00AF62C3" w:rsidRPr="00885029" w:rsidRDefault="00AF62C3" w:rsidP="00667979">
            <w:pPr>
              <w:contextualSpacing/>
              <w:rPr>
                <w:sz w:val="18"/>
                <w:szCs w:val="18"/>
              </w:rPr>
            </w:pPr>
          </w:p>
        </w:tc>
        <w:tc>
          <w:tcPr>
            <w:tcW w:w="986" w:type="dxa"/>
            <w:vMerge w:val="restart"/>
          </w:tcPr>
          <w:p w14:paraId="5A0146D9" w14:textId="77777777" w:rsidR="00AF62C3" w:rsidRPr="00885029" w:rsidRDefault="00AF62C3" w:rsidP="00667979">
            <w:pPr>
              <w:contextualSpacing/>
              <w:rPr>
                <w:sz w:val="18"/>
                <w:szCs w:val="18"/>
              </w:rPr>
            </w:pPr>
            <w:r w:rsidRPr="00885029">
              <w:rPr>
                <w:sz w:val="18"/>
                <w:szCs w:val="18"/>
              </w:rPr>
              <w:t>NASA – MSFC</w:t>
            </w:r>
          </w:p>
          <w:p w14:paraId="7E07D67C" w14:textId="77777777" w:rsidR="00AF62C3" w:rsidRPr="00885029" w:rsidRDefault="00AF62C3" w:rsidP="00667979">
            <w:pPr>
              <w:contextualSpacing/>
              <w:rPr>
                <w:sz w:val="18"/>
                <w:szCs w:val="18"/>
              </w:rPr>
            </w:pPr>
          </w:p>
          <w:p w14:paraId="0DBC4338" w14:textId="77777777" w:rsidR="00AF62C3" w:rsidRPr="00885029" w:rsidRDefault="00AF62C3" w:rsidP="00667979">
            <w:pPr>
              <w:contextualSpacing/>
              <w:rPr>
                <w:sz w:val="18"/>
                <w:szCs w:val="18"/>
              </w:rPr>
            </w:pPr>
            <w:r w:rsidRPr="00885029">
              <w:rPr>
                <w:sz w:val="18"/>
                <w:szCs w:val="18"/>
              </w:rPr>
              <w:t>Huntsville, AL</w:t>
            </w:r>
          </w:p>
        </w:tc>
        <w:tc>
          <w:tcPr>
            <w:tcW w:w="1062" w:type="dxa"/>
            <w:vMerge w:val="restart"/>
          </w:tcPr>
          <w:p w14:paraId="0A6B6BAD" w14:textId="77777777" w:rsidR="00AF62C3" w:rsidRPr="00885029" w:rsidRDefault="00AF62C3" w:rsidP="00667979">
            <w:pPr>
              <w:contextualSpacing/>
              <w:rPr>
                <w:sz w:val="18"/>
                <w:szCs w:val="18"/>
              </w:rPr>
            </w:pPr>
            <w:r w:rsidRPr="00885029">
              <w:rPr>
                <w:sz w:val="18"/>
                <w:szCs w:val="18"/>
              </w:rPr>
              <w:t xml:space="preserve">All team members </w:t>
            </w:r>
          </w:p>
        </w:tc>
        <w:tc>
          <w:tcPr>
            <w:tcW w:w="1543" w:type="dxa"/>
            <w:vMerge w:val="restart"/>
          </w:tcPr>
          <w:p w14:paraId="560E8564" w14:textId="77777777" w:rsidR="00AF62C3" w:rsidRPr="00885029" w:rsidRDefault="00AF62C3" w:rsidP="00667979">
            <w:pPr>
              <w:spacing w:line="259" w:lineRule="auto"/>
              <w:contextualSpacing/>
              <w:rPr>
                <w:sz w:val="18"/>
                <w:szCs w:val="18"/>
              </w:rPr>
            </w:pPr>
            <w:r w:rsidRPr="00885029">
              <w:rPr>
                <w:sz w:val="18"/>
                <w:szCs w:val="18"/>
              </w:rPr>
              <w:t>There are two types of regolith simulant. Health hazards occur with the fine dust-like simulant. It can cause eye and lung irritation.</w:t>
            </w:r>
          </w:p>
        </w:tc>
        <w:tc>
          <w:tcPr>
            <w:tcW w:w="1288" w:type="dxa"/>
            <w:vMerge w:val="restart"/>
          </w:tcPr>
          <w:p w14:paraId="06203A5A" w14:textId="77777777" w:rsidR="00AF62C3" w:rsidRPr="00885029" w:rsidRDefault="00AF62C3" w:rsidP="00667979">
            <w:pPr>
              <w:contextualSpacing/>
              <w:rPr>
                <w:sz w:val="18"/>
                <w:szCs w:val="18"/>
              </w:rPr>
            </w:pPr>
            <w:r w:rsidRPr="00885029">
              <w:rPr>
                <w:sz w:val="18"/>
                <w:szCs w:val="18"/>
              </w:rPr>
              <w:t>The larger g</w:t>
            </w:r>
            <w:ins w:id="223" w:author="Joseph Way" w:date="2023-03-03T16:36:00Z">
              <w:r w:rsidRPr="00885029">
                <w:rPr>
                  <w:sz w:val="18"/>
                  <w:szCs w:val="18"/>
                </w:rPr>
                <w:t>r</w:t>
              </w:r>
            </w:ins>
            <w:r w:rsidRPr="00885029">
              <w:rPr>
                <w:sz w:val="18"/>
                <w:szCs w:val="18"/>
              </w:rPr>
              <w:t>ain regolith can be used in an enclosed but well vented environment. The dusty regolith needs to be in an open-air facility.</w:t>
            </w:r>
          </w:p>
        </w:tc>
        <w:tc>
          <w:tcPr>
            <w:tcW w:w="975" w:type="dxa"/>
            <w:vMerge w:val="restart"/>
          </w:tcPr>
          <w:p w14:paraId="1D6B4D30" w14:textId="77777777" w:rsidR="00AF62C3" w:rsidRPr="00885029" w:rsidRDefault="00AF62C3" w:rsidP="00667979">
            <w:pPr>
              <w:spacing w:line="259" w:lineRule="auto"/>
              <w:contextualSpacing/>
              <w:rPr>
                <w:sz w:val="18"/>
                <w:szCs w:val="18"/>
              </w:rPr>
            </w:pPr>
            <w:r w:rsidRPr="00885029">
              <w:rPr>
                <w:sz w:val="18"/>
                <w:szCs w:val="18"/>
              </w:rPr>
              <w:t>Mask, gloves, and safety glasses.</w:t>
            </w:r>
          </w:p>
        </w:tc>
        <w:tc>
          <w:tcPr>
            <w:tcW w:w="1200" w:type="dxa"/>
            <w:vMerge w:val="restart"/>
          </w:tcPr>
          <w:p w14:paraId="387CF0A5" w14:textId="77777777" w:rsidR="00AF62C3" w:rsidRPr="00885029" w:rsidRDefault="00AF62C3" w:rsidP="00667979">
            <w:pPr>
              <w:contextualSpacing/>
              <w:rPr>
                <w:sz w:val="18"/>
                <w:szCs w:val="18"/>
              </w:rPr>
            </w:pPr>
            <w:r w:rsidRPr="00885029">
              <w:rPr>
                <w:sz w:val="18"/>
                <w:szCs w:val="18"/>
              </w:rPr>
              <w:t>N/A</w:t>
            </w:r>
          </w:p>
        </w:tc>
        <w:tc>
          <w:tcPr>
            <w:tcW w:w="1062" w:type="dxa"/>
          </w:tcPr>
          <w:p w14:paraId="2C28CB5A" w14:textId="77777777" w:rsidR="00AF62C3" w:rsidRPr="00885029" w:rsidRDefault="00AF62C3" w:rsidP="00667979">
            <w:pPr>
              <w:spacing w:after="100" w:afterAutospacing="1"/>
              <w:contextualSpacing/>
              <w:rPr>
                <w:sz w:val="18"/>
                <w:szCs w:val="18"/>
              </w:rPr>
            </w:pPr>
            <w:r w:rsidRPr="00885029">
              <w:rPr>
                <w:sz w:val="18"/>
                <w:szCs w:val="18"/>
              </w:rPr>
              <w:t>HAZARD:  2</w:t>
            </w:r>
          </w:p>
          <w:p w14:paraId="340DF444" w14:textId="77777777" w:rsidR="00AF62C3" w:rsidRPr="00885029" w:rsidRDefault="00AF62C3" w:rsidP="00667979">
            <w:pPr>
              <w:contextualSpacing/>
              <w:rPr>
                <w:sz w:val="18"/>
                <w:szCs w:val="18"/>
              </w:rPr>
            </w:pPr>
            <w:r w:rsidRPr="00885029">
              <w:rPr>
                <w:sz w:val="18"/>
                <w:szCs w:val="18"/>
              </w:rPr>
              <w:t>CONSEQ:</w:t>
            </w:r>
          </w:p>
          <w:p w14:paraId="1660B3DD" w14:textId="77777777" w:rsidR="00AF62C3" w:rsidRPr="00885029" w:rsidRDefault="00AF62C3" w:rsidP="00667979">
            <w:pPr>
              <w:contextualSpacing/>
              <w:rPr>
                <w:sz w:val="18"/>
                <w:szCs w:val="18"/>
              </w:rPr>
            </w:pPr>
            <w:r w:rsidRPr="00885029">
              <w:rPr>
                <w:sz w:val="18"/>
                <w:szCs w:val="18"/>
              </w:rPr>
              <w:t>Minor</w:t>
            </w:r>
          </w:p>
        </w:tc>
        <w:tc>
          <w:tcPr>
            <w:tcW w:w="2048" w:type="dxa"/>
            <w:vMerge w:val="restart"/>
          </w:tcPr>
          <w:p w14:paraId="16E0F2FD" w14:textId="77777777" w:rsidR="00AF62C3" w:rsidRPr="00885029" w:rsidRDefault="00AF62C3" w:rsidP="00667979">
            <w:pPr>
              <w:spacing w:after="100" w:afterAutospacing="1"/>
              <w:contextualSpacing/>
              <w:rPr>
                <w:sz w:val="18"/>
                <w:szCs w:val="18"/>
              </w:rPr>
            </w:pPr>
            <w:r w:rsidRPr="00885029">
              <w:rPr>
                <w:sz w:val="18"/>
                <w:szCs w:val="18"/>
              </w:rPr>
              <w:t>PPE for the dusty regolith will be worn including safety glasses and a mask. NASA and NIOSH recommend being in a well-ventilated area and using an approved dust respirator for longer exposer times.</w:t>
            </w:r>
          </w:p>
        </w:tc>
      </w:tr>
      <w:tr w:rsidR="003F65D5" w:rsidRPr="00885029" w14:paraId="616CD442" w14:textId="77777777" w:rsidTr="009670FE">
        <w:trPr>
          <w:trHeight w:val="419"/>
        </w:trPr>
        <w:tc>
          <w:tcPr>
            <w:tcW w:w="986" w:type="dxa"/>
            <w:vMerge/>
          </w:tcPr>
          <w:p w14:paraId="19287AB7" w14:textId="77777777" w:rsidR="00AF62C3" w:rsidRPr="00885029" w:rsidRDefault="00AF62C3" w:rsidP="00667979">
            <w:pPr>
              <w:contextualSpacing/>
              <w:rPr>
                <w:sz w:val="18"/>
                <w:szCs w:val="18"/>
              </w:rPr>
            </w:pPr>
          </w:p>
        </w:tc>
        <w:tc>
          <w:tcPr>
            <w:tcW w:w="986" w:type="dxa"/>
            <w:vMerge/>
          </w:tcPr>
          <w:p w14:paraId="40F87661" w14:textId="77777777" w:rsidR="00AF62C3" w:rsidRPr="00885029" w:rsidRDefault="00AF62C3" w:rsidP="00667979">
            <w:pPr>
              <w:contextualSpacing/>
              <w:rPr>
                <w:sz w:val="18"/>
                <w:szCs w:val="18"/>
              </w:rPr>
            </w:pPr>
          </w:p>
        </w:tc>
        <w:tc>
          <w:tcPr>
            <w:tcW w:w="1062" w:type="dxa"/>
            <w:vMerge/>
          </w:tcPr>
          <w:p w14:paraId="16E22E0C" w14:textId="77777777" w:rsidR="00AF62C3" w:rsidRPr="00885029" w:rsidRDefault="00AF62C3" w:rsidP="00667979">
            <w:pPr>
              <w:contextualSpacing/>
              <w:rPr>
                <w:sz w:val="18"/>
                <w:szCs w:val="18"/>
              </w:rPr>
            </w:pPr>
          </w:p>
        </w:tc>
        <w:tc>
          <w:tcPr>
            <w:tcW w:w="1543" w:type="dxa"/>
            <w:vMerge/>
          </w:tcPr>
          <w:p w14:paraId="7E0D4EC8" w14:textId="77777777" w:rsidR="00AF62C3" w:rsidRPr="00885029" w:rsidRDefault="00AF62C3" w:rsidP="00667979">
            <w:pPr>
              <w:contextualSpacing/>
              <w:rPr>
                <w:sz w:val="18"/>
                <w:szCs w:val="18"/>
              </w:rPr>
            </w:pPr>
          </w:p>
        </w:tc>
        <w:tc>
          <w:tcPr>
            <w:tcW w:w="1288" w:type="dxa"/>
            <w:vMerge/>
          </w:tcPr>
          <w:p w14:paraId="5F945959" w14:textId="77777777" w:rsidR="00AF62C3" w:rsidRPr="00885029" w:rsidRDefault="00AF62C3" w:rsidP="00667979">
            <w:pPr>
              <w:contextualSpacing/>
              <w:rPr>
                <w:sz w:val="18"/>
                <w:szCs w:val="18"/>
              </w:rPr>
            </w:pPr>
          </w:p>
        </w:tc>
        <w:tc>
          <w:tcPr>
            <w:tcW w:w="975" w:type="dxa"/>
            <w:vMerge/>
          </w:tcPr>
          <w:p w14:paraId="59348D90" w14:textId="77777777" w:rsidR="00AF62C3" w:rsidRPr="00885029" w:rsidRDefault="00AF62C3" w:rsidP="00667979">
            <w:pPr>
              <w:contextualSpacing/>
              <w:rPr>
                <w:sz w:val="18"/>
                <w:szCs w:val="18"/>
              </w:rPr>
            </w:pPr>
          </w:p>
        </w:tc>
        <w:tc>
          <w:tcPr>
            <w:tcW w:w="1200" w:type="dxa"/>
            <w:vMerge/>
          </w:tcPr>
          <w:p w14:paraId="5027AC2C" w14:textId="77777777" w:rsidR="00AF62C3" w:rsidRPr="00885029" w:rsidRDefault="00AF62C3" w:rsidP="00667979">
            <w:pPr>
              <w:contextualSpacing/>
              <w:rPr>
                <w:sz w:val="18"/>
                <w:szCs w:val="18"/>
              </w:rPr>
            </w:pPr>
          </w:p>
        </w:tc>
        <w:tc>
          <w:tcPr>
            <w:tcW w:w="1062" w:type="dxa"/>
          </w:tcPr>
          <w:p w14:paraId="1D04EC2D" w14:textId="77777777" w:rsidR="00AF62C3" w:rsidRPr="00885029" w:rsidRDefault="00AF62C3" w:rsidP="00667979">
            <w:pPr>
              <w:contextualSpacing/>
              <w:rPr>
                <w:sz w:val="18"/>
                <w:szCs w:val="18"/>
              </w:rPr>
            </w:pPr>
            <w:r w:rsidRPr="00885029">
              <w:rPr>
                <w:sz w:val="18"/>
                <w:szCs w:val="18"/>
              </w:rPr>
              <w:t>Residual:</w:t>
            </w:r>
          </w:p>
          <w:p w14:paraId="60E54C2B" w14:textId="77777777" w:rsidR="00AF62C3" w:rsidRPr="00885029" w:rsidRDefault="00AF62C3" w:rsidP="00667979">
            <w:pPr>
              <w:contextualSpacing/>
              <w:rPr>
                <w:sz w:val="18"/>
                <w:szCs w:val="18"/>
              </w:rPr>
            </w:pPr>
            <w:r w:rsidRPr="00885029">
              <w:rPr>
                <w:sz w:val="18"/>
                <w:szCs w:val="18"/>
              </w:rPr>
              <w:t>Low Medium</w:t>
            </w:r>
          </w:p>
        </w:tc>
        <w:tc>
          <w:tcPr>
            <w:tcW w:w="2048" w:type="dxa"/>
            <w:vMerge/>
          </w:tcPr>
          <w:p w14:paraId="57A7F4F2" w14:textId="77777777" w:rsidR="00AF62C3" w:rsidRPr="00885029" w:rsidRDefault="00AF62C3" w:rsidP="00667979">
            <w:pPr>
              <w:contextualSpacing/>
              <w:rPr>
                <w:sz w:val="18"/>
                <w:szCs w:val="18"/>
              </w:rPr>
            </w:pPr>
          </w:p>
        </w:tc>
      </w:tr>
      <w:tr w:rsidR="003F65D5" w:rsidRPr="00885029" w14:paraId="3EBF5030" w14:textId="77777777" w:rsidTr="009670FE">
        <w:trPr>
          <w:trHeight w:val="2540"/>
        </w:trPr>
        <w:tc>
          <w:tcPr>
            <w:tcW w:w="986" w:type="dxa"/>
            <w:vMerge w:val="restart"/>
          </w:tcPr>
          <w:p w14:paraId="2717DAD8" w14:textId="77777777" w:rsidR="00AF62C3" w:rsidRPr="00885029" w:rsidRDefault="00AF62C3" w:rsidP="00667979">
            <w:pPr>
              <w:contextualSpacing/>
              <w:rPr>
                <w:sz w:val="18"/>
                <w:szCs w:val="18"/>
              </w:rPr>
            </w:pPr>
            <w:r w:rsidRPr="00885029">
              <w:rPr>
                <w:sz w:val="18"/>
                <w:szCs w:val="18"/>
              </w:rPr>
              <w:t>Assembly</w:t>
            </w:r>
          </w:p>
          <w:p w14:paraId="59335567" w14:textId="77777777" w:rsidR="00AF62C3" w:rsidRPr="00885029" w:rsidRDefault="00AF62C3" w:rsidP="00667979">
            <w:pPr>
              <w:contextualSpacing/>
              <w:rPr>
                <w:sz w:val="18"/>
                <w:szCs w:val="18"/>
              </w:rPr>
            </w:pPr>
          </w:p>
          <w:p w14:paraId="21602E75" w14:textId="77777777" w:rsidR="00AF62C3" w:rsidRPr="00885029" w:rsidRDefault="00AF62C3" w:rsidP="00667979">
            <w:pPr>
              <w:contextualSpacing/>
              <w:rPr>
                <w:sz w:val="18"/>
                <w:szCs w:val="18"/>
              </w:rPr>
            </w:pPr>
          </w:p>
          <w:p w14:paraId="01E2F069" w14:textId="77777777" w:rsidR="00AF62C3" w:rsidRPr="00885029" w:rsidRDefault="00AF62C3" w:rsidP="00667979">
            <w:pPr>
              <w:contextualSpacing/>
              <w:rPr>
                <w:sz w:val="18"/>
                <w:szCs w:val="18"/>
              </w:rPr>
            </w:pPr>
          </w:p>
        </w:tc>
        <w:tc>
          <w:tcPr>
            <w:tcW w:w="986" w:type="dxa"/>
            <w:vMerge w:val="restart"/>
          </w:tcPr>
          <w:p w14:paraId="7A2D9E91" w14:textId="77777777" w:rsidR="00AF62C3" w:rsidRPr="00885029" w:rsidRDefault="00AF62C3" w:rsidP="00667979">
            <w:pPr>
              <w:spacing w:after="100" w:afterAutospacing="1"/>
              <w:contextualSpacing/>
              <w:rPr>
                <w:sz w:val="18"/>
                <w:szCs w:val="18"/>
              </w:rPr>
            </w:pPr>
            <w:r w:rsidRPr="00885029">
              <w:rPr>
                <w:sz w:val="18"/>
                <w:szCs w:val="18"/>
              </w:rPr>
              <w:t>ME - Senior Design Lab</w:t>
            </w:r>
          </w:p>
          <w:p w14:paraId="43292A3F" w14:textId="77777777" w:rsidR="00AF62C3" w:rsidRPr="00885029" w:rsidRDefault="00AF62C3" w:rsidP="00667979">
            <w:pPr>
              <w:spacing w:after="100" w:afterAutospacing="1"/>
              <w:contextualSpacing/>
              <w:rPr>
                <w:sz w:val="18"/>
                <w:szCs w:val="18"/>
              </w:rPr>
            </w:pPr>
            <w:r w:rsidRPr="00885029">
              <w:rPr>
                <w:sz w:val="18"/>
                <w:szCs w:val="18"/>
              </w:rPr>
              <w:t xml:space="preserve"> </w:t>
            </w:r>
          </w:p>
          <w:p w14:paraId="1D469053" w14:textId="77777777" w:rsidR="00AF62C3" w:rsidRPr="00885029" w:rsidRDefault="00AF62C3" w:rsidP="00667979">
            <w:pPr>
              <w:contextualSpacing/>
              <w:rPr>
                <w:sz w:val="18"/>
                <w:szCs w:val="18"/>
              </w:rPr>
            </w:pPr>
            <w:r w:rsidRPr="00885029">
              <w:rPr>
                <w:sz w:val="18"/>
                <w:szCs w:val="18"/>
              </w:rPr>
              <w:t>Room: A212</w:t>
            </w:r>
          </w:p>
        </w:tc>
        <w:tc>
          <w:tcPr>
            <w:tcW w:w="1062" w:type="dxa"/>
            <w:vMerge w:val="restart"/>
          </w:tcPr>
          <w:p w14:paraId="371B8709" w14:textId="77777777" w:rsidR="00AF62C3" w:rsidRPr="00885029" w:rsidRDefault="00AF62C3" w:rsidP="00667979">
            <w:pPr>
              <w:contextualSpacing/>
              <w:rPr>
                <w:sz w:val="18"/>
                <w:szCs w:val="18"/>
              </w:rPr>
            </w:pPr>
            <w:r w:rsidRPr="00885029">
              <w:rPr>
                <w:sz w:val="18"/>
                <w:szCs w:val="18"/>
              </w:rPr>
              <w:t>Andres</w:t>
            </w:r>
          </w:p>
        </w:tc>
        <w:tc>
          <w:tcPr>
            <w:tcW w:w="1543" w:type="dxa"/>
            <w:vMerge w:val="restart"/>
          </w:tcPr>
          <w:p w14:paraId="361837AA" w14:textId="77777777" w:rsidR="00AF62C3" w:rsidRPr="00885029" w:rsidRDefault="00AF62C3" w:rsidP="00667979">
            <w:pPr>
              <w:contextualSpacing/>
              <w:rPr>
                <w:sz w:val="18"/>
                <w:szCs w:val="18"/>
              </w:rPr>
            </w:pPr>
            <w:r w:rsidRPr="00885029">
              <w:rPr>
                <w:sz w:val="18"/>
                <w:szCs w:val="18"/>
              </w:rPr>
              <w:t>Receiving cuts from tools,</w:t>
            </w:r>
          </w:p>
          <w:p w14:paraId="5A1C54F7" w14:textId="77777777" w:rsidR="00AF62C3" w:rsidRPr="00885029" w:rsidRDefault="00AF62C3" w:rsidP="00667979">
            <w:pPr>
              <w:contextualSpacing/>
              <w:rPr>
                <w:sz w:val="18"/>
                <w:szCs w:val="18"/>
              </w:rPr>
            </w:pPr>
            <w:r w:rsidRPr="00885029">
              <w:rPr>
                <w:sz w:val="18"/>
                <w:szCs w:val="18"/>
              </w:rPr>
              <w:t>Soldering burn/fumes, and electrocution.</w:t>
            </w:r>
          </w:p>
          <w:p w14:paraId="0BF46A44" w14:textId="77777777" w:rsidR="00AF62C3" w:rsidRPr="00885029" w:rsidRDefault="00AF62C3" w:rsidP="00667979">
            <w:pPr>
              <w:contextualSpacing/>
              <w:rPr>
                <w:sz w:val="18"/>
                <w:szCs w:val="18"/>
              </w:rPr>
            </w:pPr>
          </w:p>
        </w:tc>
        <w:tc>
          <w:tcPr>
            <w:tcW w:w="1288" w:type="dxa"/>
            <w:vMerge w:val="restart"/>
          </w:tcPr>
          <w:p w14:paraId="3A9D60B6" w14:textId="77777777" w:rsidR="00AF62C3" w:rsidRPr="00885029" w:rsidRDefault="00AF62C3" w:rsidP="00667979">
            <w:pPr>
              <w:contextualSpacing/>
              <w:rPr>
                <w:sz w:val="18"/>
                <w:szCs w:val="18"/>
              </w:rPr>
            </w:pPr>
            <w:r w:rsidRPr="00885029">
              <w:rPr>
                <w:sz w:val="18"/>
                <w:szCs w:val="18"/>
              </w:rPr>
              <w:t xml:space="preserve">The system has chassis grounding to route unwanted and potentially dangerous current away from the system elements and to protect anyone. Use of </w:t>
            </w:r>
            <w:ins w:id="224" w:author="Joseph Way" w:date="2023-03-03T16:40:00Z">
              <w:r w:rsidRPr="00885029">
                <w:rPr>
                  <w:sz w:val="18"/>
                  <w:szCs w:val="18"/>
                </w:rPr>
                <w:t xml:space="preserve">a </w:t>
              </w:r>
            </w:ins>
            <w:r w:rsidRPr="00885029">
              <w:rPr>
                <w:sz w:val="18"/>
                <w:szCs w:val="18"/>
              </w:rPr>
              <w:t>heat shrink and proper insulation to prevent short circuits.</w:t>
            </w:r>
          </w:p>
        </w:tc>
        <w:tc>
          <w:tcPr>
            <w:tcW w:w="975" w:type="dxa"/>
            <w:vMerge w:val="restart"/>
          </w:tcPr>
          <w:p w14:paraId="4293EDD3" w14:textId="77777777" w:rsidR="00AF62C3" w:rsidRPr="00885029" w:rsidRDefault="00AF62C3" w:rsidP="00667979">
            <w:pPr>
              <w:contextualSpacing/>
              <w:rPr>
                <w:sz w:val="18"/>
                <w:szCs w:val="18"/>
              </w:rPr>
            </w:pPr>
            <w:r w:rsidRPr="00885029">
              <w:rPr>
                <w:sz w:val="18"/>
                <w:szCs w:val="18"/>
              </w:rPr>
              <w:t>Safety glasses, gloves, masks, and closed-toed shoes.</w:t>
            </w:r>
          </w:p>
        </w:tc>
        <w:tc>
          <w:tcPr>
            <w:tcW w:w="1200" w:type="dxa"/>
            <w:vMerge w:val="restart"/>
          </w:tcPr>
          <w:p w14:paraId="40178AF9" w14:textId="77777777" w:rsidR="00AF62C3" w:rsidRPr="00885029" w:rsidRDefault="00AF62C3" w:rsidP="00667979">
            <w:pPr>
              <w:spacing w:afterAutospacing="1"/>
              <w:contextualSpacing/>
              <w:rPr>
                <w:sz w:val="18"/>
                <w:szCs w:val="18"/>
              </w:rPr>
            </w:pPr>
            <w:r w:rsidRPr="00885029">
              <w:rPr>
                <w:sz w:val="18"/>
                <w:szCs w:val="18"/>
              </w:rPr>
              <w:t>Battery disposal and Disposing material in their appropriate waste/recycling receptacle</w:t>
            </w:r>
          </w:p>
          <w:p w14:paraId="623B4BB2" w14:textId="77777777" w:rsidR="00AF62C3" w:rsidRPr="00885029" w:rsidRDefault="00AF62C3" w:rsidP="00667979">
            <w:pPr>
              <w:contextualSpacing/>
              <w:rPr>
                <w:sz w:val="18"/>
                <w:szCs w:val="18"/>
              </w:rPr>
            </w:pPr>
            <w:r w:rsidRPr="00885029">
              <w:rPr>
                <w:sz w:val="18"/>
                <w:szCs w:val="18"/>
              </w:rPr>
              <w:t xml:space="preserve"> </w:t>
            </w:r>
          </w:p>
        </w:tc>
        <w:tc>
          <w:tcPr>
            <w:tcW w:w="1062" w:type="dxa"/>
          </w:tcPr>
          <w:p w14:paraId="17D3D252" w14:textId="77777777" w:rsidR="00AF62C3" w:rsidRPr="00885029" w:rsidRDefault="00AF62C3" w:rsidP="00667979">
            <w:pPr>
              <w:spacing w:after="100" w:afterAutospacing="1"/>
              <w:contextualSpacing/>
              <w:rPr>
                <w:sz w:val="18"/>
                <w:szCs w:val="18"/>
              </w:rPr>
            </w:pPr>
            <w:r w:rsidRPr="00885029">
              <w:rPr>
                <w:sz w:val="18"/>
                <w:szCs w:val="18"/>
              </w:rPr>
              <w:t>HAZARD:  2</w:t>
            </w:r>
          </w:p>
          <w:p w14:paraId="3438416C" w14:textId="77777777" w:rsidR="00AF62C3" w:rsidRPr="00885029" w:rsidRDefault="00AF62C3" w:rsidP="00667979">
            <w:pPr>
              <w:contextualSpacing/>
              <w:rPr>
                <w:sz w:val="18"/>
                <w:szCs w:val="18"/>
              </w:rPr>
            </w:pPr>
            <w:r w:rsidRPr="00885029">
              <w:rPr>
                <w:sz w:val="18"/>
                <w:szCs w:val="18"/>
              </w:rPr>
              <w:t>CONSEQ:</w:t>
            </w:r>
          </w:p>
          <w:p w14:paraId="6D329776" w14:textId="77777777" w:rsidR="00AF62C3" w:rsidRPr="00885029" w:rsidRDefault="00AF62C3" w:rsidP="00667979">
            <w:pPr>
              <w:contextualSpacing/>
              <w:rPr>
                <w:sz w:val="18"/>
                <w:szCs w:val="18"/>
              </w:rPr>
            </w:pPr>
            <w:r w:rsidRPr="00885029">
              <w:rPr>
                <w:sz w:val="18"/>
                <w:szCs w:val="18"/>
              </w:rPr>
              <w:t>Minor</w:t>
            </w:r>
          </w:p>
        </w:tc>
        <w:tc>
          <w:tcPr>
            <w:tcW w:w="2048" w:type="dxa"/>
            <w:vMerge w:val="restart"/>
          </w:tcPr>
          <w:p w14:paraId="48E971CB" w14:textId="77777777" w:rsidR="00AF62C3" w:rsidRPr="00885029" w:rsidRDefault="00AF62C3" w:rsidP="00667979">
            <w:pPr>
              <w:spacing w:after="100" w:afterAutospacing="1"/>
              <w:contextualSpacing/>
              <w:rPr>
                <w:sz w:val="18"/>
                <w:szCs w:val="18"/>
              </w:rPr>
            </w:pPr>
            <w:r w:rsidRPr="00885029">
              <w:rPr>
                <w:sz w:val="18"/>
                <w:szCs w:val="18"/>
              </w:rPr>
              <w:t xml:space="preserve">Safety controls are planned by both the worker and supervisor. A second worker must be in place before work can proceed (buddy system). Proceed with supervisor authorization. </w:t>
            </w:r>
          </w:p>
        </w:tc>
      </w:tr>
      <w:tr w:rsidR="003F65D5" w:rsidRPr="00885029" w14:paraId="51F9C4C5" w14:textId="77777777" w:rsidTr="009670FE">
        <w:trPr>
          <w:trHeight w:val="419"/>
        </w:trPr>
        <w:tc>
          <w:tcPr>
            <w:tcW w:w="986" w:type="dxa"/>
            <w:vMerge/>
          </w:tcPr>
          <w:p w14:paraId="4C741A4D" w14:textId="77777777" w:rsidR="00AF62C3" w:rsidRPr="00885029" w:rsidRDefault="00AF62C3" w:rsidP="00667979">
            <w:pPr>
              <w:contextualSpacing/>
              <w:rPr>
                <w:sz w:val="18"/>
                <w:szCs w:val="18"/>
              </w:rPr>
            </w:pPr>
          </w:p>
        </w:tc>
        <w:tc>
          <w:tcPr>
            <w:tcW w:w="986" w:type="dxa"/>
            <w:vMerge/>
          </w:tcPr>
          <w:p w14:paraId="1D21E626" w14:textId="77777777" w:rsidR="00AF62C3" w:rsidRPr="00885029" w:rsidRDefault="00AF62C3" w:rsidP="00667979">
            <w:pPr>
              <w:contextualSpacing/>
              <w:rPr>
                <w:sz w:val="18"/>
                <w:szCs w:val="18"/>
              </w:rPr>
            </w:pPr>
          </w:p>
        </w:tc>
        <w:tc>
          <w:tcPr>
            <w:tcW w:w="1062" w:type="dxa"/>
            <w:vMerge/>
          </w:tcPr>
          <w:p w14:paraId="3887020B" w14:textId="77777777" w:rsidR="00AF62C3" w:rsidRPr="00885029" w:rsidRDefault="00AF62C3" w:rsidP="00667979">
            <w:pPr>
              <w:contextualSpacing/>
              <w:rPr>
                <w:sz w:val="18"/>
                <w:szCs w:val="18"/>
              </w:rPr>
            </w:pPr>
          </w:p>
        </w:tc>
        <w:tc>
          <w:tcPr>
            <w:tcW w:w="1543" w:type="dxa"/>
            <w:vMerge/>
          </w:tcPr>
          <w:p w14:paraId="2E66295A" w14:textId="77777777" w:rsidR="00AF62C3" w:rsidRPr="00885029" w:rsidRDefault="00AF62C3" w:rsidP="00667979">
            <w:pPr>
              <w:contextualSpacing/>
              <w:rPr>
                <w:sz w:val="18"/>
                <w:szCs w:val="18"/>
              </w:rPr>
            </w:pPr>
          </w:p>
        </w:tc>
        <w:tc>
          <w:tcPr>
            <w:tcW w:w="1288" w:type="dxa"/>
            <w:vMerge/>
          </w:tcPr>
          <w:p w14:paraId="204D34DE" w14:textId="77777777" w:rsidR="00AF62C3" w:rsidRPr="00885029" w:rsidRDefault="00AF62C3" w:rsidP="00667979">
            <w:pPr>
              <w:contextualSpacing/>
              <w:rPr>
                <w:sz w:val="18"/>
                <w:szCs w:val="18"/>
              </w:rPr>
            </w:pPr>
          </w:p>
        </w:tc>
        <w:tc>
          <w:tcPr>
            <w:tcW w:w="975" w:type="dxa"/>
            <w:vMerge/>
          </w:tcPr>
          <w:p w14:paraId="4CF1F3F3" w14:textId="77777777" w:rsidR="00AF62C3" w:rsidRPr="00885029" w:rsidRDefault="00AF62C3" w:rsidP="00667979">
            <w:pPr>
              <w:contextualSpacing/>
              <w:rPr>
                <w:sz w:val="18"/>
                <w:szCs w:val="18"/>
              </w:rPr>
            </w:pPr>
          </w:p>
        </w:tc>
        <w:tc>
          <w:tcPr>
            <w:tcW w:w="1200" w:type="dxa"/>
            <w:vMerge/>
          </w:tcPr>
          <w:p w14:paraId="7928A02B" w14:textId="77777777" w:rsidR="00AF62C3" w:rsidRPr="00885029" w:rsidRDefault="00AF62C3" w:rsidP="00667979">
            <w:pPr>
              <w:contextualSpacing/>
              <w:rPr>
                <w:sz w:val="18"/>
                <w:szCs w:val="18"/>
              </w:rPr>
            </w:pPr>
          </w:p>
        </w:tc>
        <w:tc>
          <w:tcPr>
            <w:tcW w:w="1062" w:type="dxa"/>
          </w:tcPr>
          <w:p w14:paraId="26958B3B" w14:textId="77777777" w:rsidR="00AF62C3" w:rsidRPr="00885029" w:rsidRDefault="00AF62C3" w:rsidP="00667979">
            <w:pPr>
              <w:contextualSpacing/>
              <w:rPr>
                <w:sz w:val="18"/>
                <w:szCs w:val="18"/>
              </w:rPr>
            </w:pPr>
            <w:r w:rsidRPr="00885029">
              <w:rPr>
                <w:sz w:val="18"/>
                <w:szCs w:val="18"/>
              </w:rPr>
              <w:t>Residual:</w:t>
            </w:r>
          </w:p>
          <w:p w14:paraId="520B28C7" w14:textId="77777777" w:rsidR="00AF62C3" w:rsidRPr="00885029" w:rsidRDefault="00AF62C3" w:rsidP="00667979">
            <w:pPr>
              <w:contextualSpacing/>
              <w:rPr>
                <w:sz w:val="18"/>
                <w:szCs w:val="18"/>
              </w:rPr>
            </w:pPr>
            <w:r w:rsidRPr="00885029">
              <w:rPr>
                <w:sz w:val="18"/>
                <w:szCs w:val="18"/>
              </w:rPr>
              <w:t xml:space="preserve">Low Medium </w:t>
            </w:r>
          </w:p>
        </w:tc>
        <w:tc>
          <w:tcPr>
            <w:tcW w:w="2048" w:type="dxa"/>
            <w:vMerge/>
          </w:tcPr>
          <w:p w14:paraId="11284C0A" w14:textId="77777777" w:rsidR="00AF62C3" w:rsidRPr="00885029" w:rsidRDefault="00AF62C3" w:rsidP="00667979">
            <w:pPr>
              <w:contextualSpacing/>
              <w:rPr>
                <w:sz w:val="18"/>
                <w:szCs w:val="18"/>
              </w:rPr>
            </w:pPr>
          </w:p>
        </w:tc>
      </w:tr>
      <w:tr w:rsidR="003F65D5" w:rsidRPr="00885029" w14:paraId="5125C630" w14:textId="77777777" w:rsidTr="009670FE">
        <w:trPr>
          <w:trHeight w:val="1083"/>
        </w:trPr>
        <w:tc>
          <w:tcPr>
            <w:tcW w:w="986" w:type="dxa"/>
            <w:vMerge w:val="restart"/>
          </w:tcPr>
          <w:p w14:paraId="75FE88B0" w14:textId="77777777" w:rsidR="00AF62C3" w:rsidRPr="00885029" w:rsidRDefault="00AF62C3" w:rsidP="00667979">
            <w:pPr>
              <w:contextualSpacing/>
              <w:rPr>
                <w:sz w:val="18"/>
                <w:szCs w:val="18"/>
              </w:rPr>
            </w:pPr>
            <w:r w:rsidRPr="00885029">
              <w:rPr>
                <w:sz w:val="18"/>
                <w:szCs w:val="18"/>
              </w:rPr>
              <w:t xml:space="preserve">General Prototyping </w:t>
            </w:r>
          </w:p>
          <w:p w14:paraId="40CEC0F2" w14:textId="77777777" w:rsidR="00AF62C3" w:rsidRPr="00885029" w:rsidRDefault="00AF62C3" w:rsidP="00667979">
            <w:pPr>
              <w:contextualSpacing/>
              <w:rPr>
                <w:sz w:val="18"/>
                <w:szCs w:val="18"/>
              </w:rPr>
            </w:pPr>
          </w:p>
          <w:p w14:paraId="56CCEB3D" w14:textId="77777777" w:rsidR="00AF62C3" w:rsidRPr="00885029" w:rsidRDefault="00AF62C3" w:rsidP="00667979">
            <w:pPr>
              <w:contextualSpacing/>
              <w:rPr>
                <w:sz w:val="18"/>
                <w:szCs w:val="18"/>
              </w:rPr>
            </w:pPr>
          </w:p>
          <w:p w14:paraId="0E696F83" w14:textId="77777777" w:rsidR="00AF62C3" w:rsidRPr="00885029" w:rsidRDefault="00AF62C3" w:rsidP="00667979">
            <w:pPr>
              <w:contextualSpacing/>
              <w:rPr>
                <w:sz w:val="18"/>
                <w:szCs w:val="18"/>
              </w:rPr>
            </w:pPr>
          </w:p>
        </w:tc>
        <w:tc>
          <w:tcPr>
            <w:tcW w:w="986" w:type="dxa"/>
            <w:vMerge w:val="restart"/>
          </w:tcPr>
          <w:p w14:paraId="7DE79ABA" w14:textId="77777777" w:rsidR="00AF62C3" w:rsidRPr="00885029" w:rsidRDefault="00AF62C3" w:rsidP="00667979">
            <w:pPr>
              <w:spacing w:after="100" w:afterAutospacing="1"/>
              <w:contextualSpacing/>
              <w:rPr>
                <w:sz w:val="18"/>
                <w:szCs w:val="18"/>
              </w:rPr>
            </w:pPr>
            <w:r w:rsidRPr="00885029">
              <w:rPr>
                <w:sz w:val="18"/>
                <w:szCs w:val="18"/>
              </w:rPr>
              <w:t>ME - Senior Design Lab</w:t>
            </w:r>
          </w:p>
          <w:p w14:paraId="3927BCDE" w14:textId="77777777" w:rsidR="00AF62C3" w:rsidRPr="00885029" w:rsidRDefault="00AF62C3" w:rsidP="00667979">
            <w:pPr>
              <w:spacing w:after="100" w:afterAutospacing="1"/>
              <w:contextualSpacing/>
              <w:rPr>
                <w:sz w:val="18"/>
                <w:szCs w:val="18"/>
              </w:rPr>
            </w:pPr>
            <w:r w:rsidRPr="00885029">
              <w:rPr>
                <w:sz w:val="18"/>
                <w:szCs w:val="18"/>
              </w:rPr>
              <w:t xml:space="preserve"> </w:t>
            </w:r>
          </w:p>
          <w:p w14:paraId="44856EAF" w14:textId="77777777" w:rsidR="00AF62C3" w:rsidRPr="00885029" w:rsidRDefault="00AF62C3" w:rsidP="00667979">
            <w:pPr>
              <w:contextualSpacing/>
              <w:rPr>
                <w:sz w:val="18"/>
                <w:szCs w:val="18"/>
              </w:rPr>
            </w:pPr>
            <w:r w:rsidRPr="00885029">
              <w:rPr>
                <w:sz w:val="18"/>
                <w:szCs w:val="18"/>
              </w:rPr>
              <w:t>Room: A212</w:t>
            </w:r>
          </w:p>
        </w:tc>
        <w:tc>
          <w:tcPr>
            <w:tcW w:w="1062" w:type="dxa"/>
            <w:vMerge w:val="restart"/>
          </w:tcPr>
          <w:p w14:paraId="4DF407D7" w14:textId="77777777" w:rsidR="00AF62C3" w:rsidRPr="00885029" w:rsidRDefault="00AF62C3" w:rsidP="00667979">
            <w:pPr>
              <w:contextualSpacing/>
              <w:rPr>
                <w:sz w:val="18"/>
                <w:szCs w:val="18"/>
              </w:rPr>
            </w:pPr>
            <w:r w:rsidRPr="00885029">
              <w:rPr>
                <w:sz w:val="18"/>
                <w:szCs w:val="18"/>
              </w:rPr>
              <w:t xml:space="preserve">All team members </w:t>
            </w:r>
          </w:p>
        </w:tc>
        <w:tc>
          <w:tcPr>
            <w:tcW w:w="1543" w:type="dxa"/>
            <w:vMerge w:val="restart"/>
          </w:tcPr>
          <w:p w14:paraId="25DD9BE6" w14:textId="77777777" w:rsidR="00AF62C3" w:rsidRPr="00885029" w:rsidRDefault="00AF62C3" w:rsidP="00667979">
            <w:pPr>
              <w:contextualSpacing/>
              <w:rPr>
                <w:sz w:val="18"/>
                <w:szCs w:val="18"/>
              </w:rPr>
            </w:pPr>
            <w:r w:rsidRPr="00885029">
              <w:rPr>
                <w:sz w:val="18"/>
                <w:szCs w:val="18"/>
              </w:rPr>
              <w:t>Eye and skin irritation and small cuts.</w:t>
            </w:r>
          </w:p>
        </w:tc>
        <w:tc>
          <w:tcPr>
            <w:tcW w:w="1288" w:type="dxa"/>
            <w:vMerge w:val="restart"/>
          </w:tcPr>
          <w:p w14:paraId="41B28366" w14:textId="77777777" w:rsidR="00AF62C3" w:rsidRPr="00885029" w:rsidRDefault="00AF62C3" w:rsidP="00667979">
            <w:pPr>
              <w:contextualSpacing/>
              <w:rPr>
                <w:sz w:val="18"/>
                <w:szCs w:val="18"/>
              </w:rPr>
            </w:pPr>
            <w:r w:rsidRPr="00885029">
              <w:rPr>
                <w:sz w:val="18"/>
                <w:szCs w:val="18"/>
              </w:rPr>
              <w:t>Use the buddy system as well as being in an isolated environment.</w:t>
            </w:r>
          </w:p>
        </w:tc>
        <w:tc>
          <w:tcPr>
            <w:tcW w:w="975" w:type="dxa"/>
            <w:vMerge w:val="restart"/>
          </w:tcPr>
          <w:p w14:paraId="7867A669" w14:textId="77777777" w:rsidR="00AF62C3" w:rsidRPr="00885029" w:rsidRDefault="00AF62C3" w:rsidP="00667979">
            <w:pPr>
              <w:contextualSpacing/>
              <w:rPr>
                <w:sz w:val="18"/>
                <w:szCs w:val="18"/>
              </w:rPr>
            </w:pPr>
            <w:r w:rsidRPr="00885029">
              <w:rPr>
                <w:sz w:val="18"/>
                <w:szCs w:val="18"/>
              </w:rPr>
              <w:t>N/A</w:t>
            </w:r>
          </w:p>
        </w:tc>
        <w:tc>
          <w:tcPr>
            <w:tcW w:w="1200" w:type="dxa"/>
            <w:vMerge w:val="restart"/>
          </w:tcPr>
          <w:p w14:paraId="3B67F97D" w14:textId="77777777" w:rsidR="00AF62C3" w:rsidRPr="00885029" w:rsidRDefault="00AF62C3" w:rsidP="00667979">
            <w:pPr>
              <w:contextualSpacing/>
              <w:rPr>
                <w:sz w:val="18"/>
                <w:szCs w:val="18"/>
              </w:rPr>
            </w:pPr>
            <w:r w:rsidRPr="00885029">
              <w:rPr>
                <w:sz w:val="18"/>
                <w:szCs w:val="18"/>
              </w:rPr>
              <w:t>Wipe down all tables and dispose of any extra materials.</w:t>
            </w:r>
          </w:p>
        </w:tc>
        <w:tc>
          <w:tcPr>
            <w:tcW w:w="1062" w:type="dxa"/>
          </w:tcPr>
          <w:p w14:paraId="1EDB0741" w14:textId="77777777" w:rsidR="00AF62C3" w:rsidRPr="00885029" w:rsidRDefault="00AF62C3" w:rsidP="00667979">
            <w:pPr>
              <w:spacing w:after="100" w:afterAutospacing="1"/>
              <w:contextualSpacing/>
              <w:rPr>
                <w:sz w:val="18"/>
                <w:szCs w:val="18"/>
              </w:rPr>
            </w:pPr>
            <w:r w:rsidRPr="00885029">
              <w:rPr>
                <w:sz w:val="18"/>
                <w:szCs w:val="18"/>
              </w:rPr>
              <w:t xml:space="preserve">HAZARD:1 </w:t>
            </w:r>
          </w:p>
          <w:p w14:paraId="53B21018" w14:textId="77777777" w:rsidR="00AF62C3" w:rsidRPr="00885029" w:rsidRDefault="00AF62C3" w:rsidP="00667979">
            <w:pPr>
              <w:contextualSpacing/>
              <w:rPr>
                <w:sz w:val="18"/>
                <w:szCs w:val="18"/>
              </w:rPr>
            </w:pPr>
            <w:r w:rsidRPr="00885029">
              <w:rPr>
                <w:sz w:val="18"/>
                <w:szCs w:val="18"/>
              </w:rPr>
              <w:t>CONSEQ:</w:t>
            </w:r>
          </w:p>
          <w:p w14:paraId="71204D7F" w14:textId="77777777" w:rsidR="00AF62C3" w:rsidRPr="00885029" w:rsidRDefault="00AF62C3" w:rsidP="00667979">
            <w:pPr>
              <w:contextualSpacing/>
              <w:rPr>
                <w:sz w:val="18"/>
                <w:szCs w:val="18"/>
              </w:rPr>
            </w:pPr>
            <w:r w:rsidRPr="00885029">
              <w:rPr>
                <w:sz w:val="18"/>
                <w:szCs w:val="18"/>
              </w:rPr>
              <w:t>Negligible</w:t>
            </w:r>
          </w:p>
        </w:tc>
        <w:tc>
          <w:tcPr>
            <w:tcW w:w="2048" w:type="dxa"/>
            <w:vMerge w:val="restart"/>
          </w:tcPr>
          <w:p w14:paraId="7F49E6BC" w14:textId="77777777" w:rsidR="00AF62C3" w:rsidRPr="00885029" w:rsidRDefault="00AF62C3" w:rsidP="00667979">
            <w:pPr>
              <w:spacing w:after="100" w:afterAutospacing="1"/>
              <w:contextualSpacing/>
              <w:rPr>
                <w:sz w:val="18"/>
                <w:szCs w:val="18"/>
              </w:rPr>
            </w:pPr>
            <w:r w:rsidRPr="00885029">
              <w:rPr>
                <w:sz w:val="18"/>
                <w:szCs w:val="18"/>
              </w:rPr>
              <w:t>Safety controls are planned by both the worker and supervisor. Proceed with supervisor authorization.</w:t>
            </w:r>
          </w:p>
        </w:tc>
      </w:tr>
      <w:tr w:rsidR="003F65D5" w:rsidRPr="00885029" w14:paraId="19A27E8E" w14:textId="77777777" w:rsidTr="009670FE">
        <w:trPr>
          <w:trHeight w:val="419"/>
        </w:trPr>
        <w:tc>
          <w:tcPr>
            <w:tcW w:w="986" w:type="dxa"/>
            <w:vMerge/>
          </w:tcPr>
          <w:p w14:paraId="3130FE13" w14:textId="77777777" w:rsidR="00AF62C3" w:rsidRPr="00885029" w:rsidRDefault="00AF62C3" w:rsidP="00667979">
            <w:pPr>
              <w:contextualSpacing/>
              <w:rPr>
                <w:sz w:val="18"/>
                <w:szCs w:val="18"/>
              </w:rPr>
            </w:pPr>
          </w:p>
        </w:tc>
        <w:tc>
          <w:tcPr>
            <w:tcW w:w="986" w:type="dxa"/>
            <w:vMerge/>
          </w:tcPr>
          <w:p w14:paraId="3F8FE230" w14:textId="77777777" w:rsidR="00AF62C3" w:rsidRPr="00885029" w:rsidRDefault="00AF62C3" w:rsidP="00667979">
            <w:pPr>
              <w:contextualSpacing/>
              <w:rPr>
                <w:sz w:val="18"/>
                <w:szCs w:val="18"/>
              </w:rPr>
            </w:pPr>
          </w:p>
        </w:tc>
        <w:tc>
          <w:tcPr>
            <w:tcW w:w="1062" w:type="dxa"/>
            <w:vMerge/>
          </w:tcPr>
          <w:p w14:paraId="0DE529A0" w14:textId="77777777" w:rsidR="00AF62C3" w:rsidRPr="00885029" w:rsidRDefault="00AF62C3" w:rsidP="00667979">
            <w:pPr>
              <w:contextualSpacing/>
              <w:rPr>
                <w:sz w:val="18"/>
                <w:szCs w:val="18"/>
              </w:rPr>
            </w:pPr>
          </w:p>
        </w:tc>
        <w:tc>
          <w:tcPr>
            <w:tcW w:w="1543" w:type="dxa"/>
            <w:vMerge/>
          </w:tcPr>
          <w:p w14:paraId="2B7A9EF7" w14:textId="77777777" w:rsidR="00AF62C3" w:rsidRPr="00885029" w:rsidRDefault="00AF62C3" w:rsidP="00667979">
            <w:pPr>
              <w:contextualSpacing/>
              <w:rPr>
                <w:sz w:val="18"/>
                <w:szCs w:val="18"/>
              </w:rPr>
            </w:pPr>
          </w:p>
        </w:tc>
        <w:tc>
          <w:tcPr>
            <w:tcW w:w="1288" w:type="dxa"/>
            <w:vMerge/>
          </w:tcPr>
          <w:p w14:paraId="1A313A48" w14:textId="77777777" w:rsidR="00AF62C3" w:rsidRPr="00885029" w:rsidRDefault="00AF62C3" w:rsidP="00667979">
            <w:pPr>
              <w:contextualSpacing/>
              <w:rPr>
                <w:sz w:val="18"/>
                <w:szCs w:val="18"/>
              </w:rPr>
            </w:pPr>
          </w:p>
        </w:tc>
        <w:tc>
          <w:tcPr>
            <w:tcW w:w="975" w:type="dxa"/>
            <w:vMerge/>
          </w:tcPr>
          <w:p w14:paraId="6D9599BF" w14:textId="77777777" w:rsidR="00AF62C3" w:rsidRPr="00885029" w:rsidRDefault="00AF62C3" w:rsidP="00667979">
            <w:pPr>
              <w:contextualSpacing/>
              <w:rPr>
                <w:sz w:val="18"/>
                <w:szCs w:val="18"/>
              </w:rPr>
            </w:pPr>
          </w:p>
        </w:tc>
        <w:tc>
          <w:tcPr>
            <w:tcW w:w="1200" w:type="dxa"/>
            <w:vMerge/>
          </w:tcPr>
          <w:p w14:paraId="1F381A11" w14:textId="77777777" w:rsidR="00AF62C3" w:rsidRPr="00885029" w:rsidRDefault="00AF62C3" w:rsidP="00667979">
            <w:pPr>
              <w:contextualSpacing/>
              <w:rPr>
                <w:sz w:val="18"/>
                <w:szCs w:val="18"/>
              </w:rPr>
            </w:pPr>
          </w:p>
        </w:tc>
        <w:tc>
          <w:tcPr>
            <w:tcW w:w="1062" w:type="dxa"/>
          </w:tcPr>
          <w:p w14:paraId="464CC462" w14:textId="77777777" w:rsidR="00AF62C3" w:rsidRPr="00885029" w:rsidRDefault="00AF62C3" w:rsidP="00667979">
            <w:pPr>
              <w:contextualSpacing/>
              <w:rPr>
                <w:sz w:val="18"/>
                <w:szCs w:val="18"/>
              </w:rPr>
            </w:pPr>
            <w:r w:rsidRPr="00885029">
              <w:rPr>
                <w:sz w:val="18"/>
                <w:szCs w:val="18"/>
              </w:rPr>
              <w:t>Residual:</w:t>
            </w:r>
          </w:p>
          <w:p w14:paraId="0A16C503" w14:textId="77777777" w:rsidR="00AF62C3" w:rsidRPr="00885029" w:rsidRDefault="00AF62C3" w:rsidP="00667979">
            <w:pPr>
              <w:contextualSpacing/>
              <w:rPr>
                <w:sz w:val="18"/>
                <w:szCs w:val="18"/>
              </w:rPr>
            </w:pPr>
            <w:r w:rsidRPr="00885029">
              <w:rPr>
                <w:sz w:val="18"/>
                <w:szCs w:val="18"/>
              </w:rPr>
              <w:t>Low</w:t>
            </w:r>
          </w:p>
        </w:tc>
        <w:tc>
          <w:tcPr>
            <w:tcW w:w="2048" w:type="dxa"/>
            <w:vMerge/>
          </w:tcPr>
          <w:p w14:paraId="2690BCAA" w14:textId="77777777" w:rsidR="00AF62C3" w:rsidRPr="00885029" w:rsidRDefault="00AF62C3" w:rsidP="00667979">
            <w:pPr>
              <w:contextualSpacing/>
              <w:rPr>
                <w:sz w:val="18"/>
                <w:szCs w:val="18"/>
              </w:rPr>
            </w:pPr>
          </w:p>
        </w:tc>
      </w:tr>
      <w:tr w:rsidR="003F65D5" w:rsidRPr="00885029" w14:paraId="4D33F48C" w14:textId="77777777" w:rsidTr="009670FE">
        <w:trPr>
          <w:trHeight w:val="2167"/>
        </w:trPr>
        <w:tc>
          <w:tcPr>
            <w:tcW w:w="986" w:type="dxa"/>
            <w:vMerge w:val="restart"/>
          </w:tcPr>
          <w:p w14:paraId="09DDDB4A" w14:textId="77777777" w:rsidR="00AF62C3" w:rsidRPr="00885029" w:rsidRDefault="00AF62C3" w:rsidP="00667979">
            <w:pPr>
              <w:contextualSpacing/>
              <w:rPr>
                <w:sz w:val="18"/>
                <w:szCs w:val="18"/>
              </w:rPr>
            </w:pPr>
            <w:r w:rsidRPr="00885029">
              <w:rPr>
                <w:sz w:val="18"/>
                <w:szCs w:val="18"/>
              </w:rPr>
              <w:lastRenderedPageBreak/>
              <w:t>Testing</w:t>
            </w:r>
          </w:p>
        </w:tc>
        <w:tc>
          <w:tcPr>
            <w:tcW w:w="986" w:type="dxa"/>
            <w:vMerge w:val="restart"/>
          </w:tcPr>
          <w:p w14:paraId="1F326739" w14:textId="77777777" w:rsidR="00AF62C3" w:rsidRPr="00885029" w:rsidRDefault="00AF62C3" w:rsidP="00667979">
            <w:pPr>
              <w:contextualSpacing/>
              <w:rPr>
                <w:sz w:val="18"/>
                <w:szCs w:val="18"/>
              </w:rPr>
            </w:pPr>
            <w:r w:rsidRPr="00885029">
              <w:rPr>
                <w:sz w:val="18"/>
                <w:szCs w:val="18"/>
              </w:rPr>
              <w:t xml:space="preserve">AME Building </w:t>
            </w:r>
          </w:p>
        </w:tc>
        <w:tc>
          <w:tcPr>
            <w:tcW w:w="1062" w:type="dxa"/>
            <w:vMerge w:val="restart"/>
          </w:tcPr>
          <w:p w14:paraId="6BAEB82B" w14:textId="77777777" w:rsidR="00AF62C3" w:rsidRPr="00885029" w:rsidRDefault="00AF62C3" w:rsidP="00667979">
            <w:pPr>
              <w:spacing w:line="259" w:lineRule="auto"/>
              <w:contextualSpacing/>
              <w:rPr>
                <w:sz w:val="18"/>
                <w:szCs w:val="18"/>
              </w:rPr>
            </w:pPr>
            <w:r w:rsidRPr="00885029">
              <w:rPr>
                <w:sz w:val="18"/>
                <w:szCs w:val="18"/>
              </w:rPr>
              <w:t>All team members</w:t>
            </w:r>
          </w:p>
        </w:tc>
        <w:tc>
          <w:tcPr>
            <w:tcW w:w="1543" w:type="dxa"/>
            <w:vMerge w:val="restart"/>
          </w:tcPr>
          <w:p w14:paraId="28DC27E2" w14:textId="77777777" w:rsidR="00AF62C3" w:rsidRPr="00885029" w:rsidRDefault="00AF62C3" w:rsidP="00667979">
            <w:pPr>
              <w:contextualSpacing/>
              <w:rPr>
                <w:sz w:val="18"/>
                <w:szCs w:val="18"/>
              </w:rPr>
            </w:pPr>
            <w:r w:rsidRPr="00885029">
              <w:rPr>
                <w:sz w:val="18"/>
                <w:szCs w:val="18"/>
              </w:rPr>
              <w:t>Pinching, minor cuts and bruises, small debris. May also cause eye and lung irritation</w:t>
            </w:r>
          </w:p>
        </w:tc>
        <w:tc>
          <w:tcPr>
            <w:tcW w:w="1288" w:type="dxa"/>
            <w:vMerge w:val="restart"/>
          </w:tcPr>
          <w:p w14:paraId="20F2D010" w14:textId="77777777" w:rsidR="00AF62C3" w:rsidRPr="00885029" w:rsidRDefault="00AF62C3" w:rsidP="00667979">
            <w:pPr>
              <w:contextualSpacing/>
              <w:rPr>
                <w:sz w:val="18"/>
                <w:szCs w:val="18"/>
              </w:rPr>
            </w:pPr>
            <w:r w:rsidRPr="00885029">
              <w:rPr>
                <w:sz w:val="18"/>
                <w:szCs w:val="18"/>
              </w:rPr>
              <w:t xml:space="preserve">Testing should be done in the designated testing apparatus.  </w:t>
            </w:r>
          </w:p>
        </w:tc>
        <w:tc>
          <w:tcPr>
            <w:tcW w:w="975" w:type="dxa"/>
            <w:vMerge w:val="restart"/>
          </w:tcPr>
          <w:p w14:paraId="1E24A9D1" w14:textId="77777777" w:rsidR="00AF62C3" w:rsidRPr="00885029" w:rsidRDefault="00AF62C3" w:rsidP="00667979">
            <w:pPr>
              <w:contextualSpacing/>
              <w:rPr>
                <w:sz w:val="18"/>
                <w:szCs w:val="18"/>
              </w:rPr>
            </w:pPr>
            <w:r w:rsidRPr="00885029">
              <w:rPr>
                <w:sz w:val="18"/>
                <w:szCs w:val="18"/>
              </w:rPr>
              <w:t xml:space="preserve">Mask, closed-toed shoes, long pants, safety glasses. </w:t>
            </w:r>
          </w:p>
        </w:tc>
        <w:tc>
          <w:tcPr>
            <w:tcW w:w="1200" w:type="dxa"/>
            <w:vMerge w:val="restart"/>
          </w:tcPr>
          <w:p w14:paraId="7F936CA5" w14:textId="77777777" w:rsidR="00AF62C3" w:rsidRPr="00885029" w:rsidRDefault="00AF62C3" w:rsidP="00667979">
            <w:pPr>
              <w:contextualSpacing/>
              <w:rPr>
                <w:sz w:val="18"/>
                <w:szCs w:val="18"/>
              </w:rPr>
            </w:pPr>
            <w:r w:rsidRPr="00885029">
              <w:rPr>
                <w:sz w:val="18"/>
                <w:szCs w:val="18"/>
              </w:rPr>
              <w:t>N/A</w:t>
            </w:r>
          </w:p>
        </w:tc>
        <w:tc>
          <w:tcPr>
            <w:tcW w:w="1062" w:type="dxa"/>
          </w:tcPr>
          <w:p w14:paraId="55BBFF36" w14:textId="77777777" w:rsidR="00AF62C3" w:rsidRPr="00885029" w:rsidRDefault="00AF62C3" w:rsidP="00667979">
            <w:pPr>
              <w:spacing w:after="100" w:afterAutospacing="1"/>
              <w:contextualSpacing/>
              <w:rPr>
                <w:sz w:val="18"/>
                <w:szCs w:val="18"/>
              </w:rPr>
            </w:pPr>
            <w:r w:rsidRPr="00885029">
              <w:rPr>
                <w:sz w:val="18"/>
                <w:szCs w:val="18"/>
              </w:rPr>
              <w:t>HAZARD:3</w:t>
            </w:r>
          </w:p>
          <w:p w14:paraId="283A8B77" w14:textId="77777777" w:rsidR="00AF62C3" w:rsidRPr="00885029" w:rsidRDefault="00AF62C3" w:rsidP="00667979">
            <w:pPr>
              <w:contextualSpacing/>
              <w:rPr>
                <w:sz w:val="18"/>
                <w:szCs w:val="18"/>
              </w:rPr>
            </w:pPr>
            <w:r w:rsidRPr="00885029">
              <w:rPr>
                <w:sz w:val="18"/>
                <w:szCs w:val="18"/>
              </w:rPr>
              <w:t>CONSEQ:</w:t>
            </w:r>
          </w:p>
          <w:p w14:paraId="69052DB1" w14:textId="77777777" w:rsidR="00AF62C3" w:rsidRPr="00885029" w:rsidRDefault="00AF62C3" w:rsidP="00667979">
            <w:pPr>
              <w:contextualSpacing/>
              <w:rPr>
                <w:sz w:val="18"/>
                <w:szCs w:val="18"/>
              </w:rPr>
            </w:pPr>
            <w:r w:rsidRPr="00885029">
              <w:rPr>
                <w:sz w:val="18"/>
                <w:szCs w:val="18"/>
              </w:rPr>
              <w:t>Moderate</w:t>
            </w:r>
          </w:p>
        </w:tc>
        <w:tc>
          <w:tcPr>
            <w:tcW w:w="2048" w:type="dxa"/>
            <w:vMerge w:val="restart"/>
          </w:tcPr>
          <w:p w14:paraId="06B6DADD" w14:textId="77777777" w:rsidR="00AF62C3" w:rsidRPr="00885029" w:rsidRDefault="00AF62C3" w:rsidP="00667979">
            <w:pPr>
              <w:contextualSpacing/>
              <w:rPr>
                <w:sz w:val="18"/>
                <w:szCs w:val="18"/>
              </w:rPr>
            </w:pPr>
            <w:r w:rsidRPr="00885029">
              <w:rPr>
                <w:sz w:val="18"/>
                <w:szCs w:val="18"/>
              </w:rPr>
              <w:t>Cautionary steps to complete testing with thorough analysis. This is done with planning steps beforehand and preparing needs.</w:t>
            </w:r>
          </w:p>
          <w:p w14:paraId="2FF6F18E" w14:textId="77777777" w:rsidR="00AF62C3" w:rsidRPr="00885029" w:rsidRDefault="00AF62C3" w:rsidP="00667979">
            <w:pPr>
              <w:contextualSpacing/>
              <w:rPr>
                <w:sz w:val="18"/>
                <w:szCs w:val="18"/>
              </w:rPr>
            </w:pPr>
          </w:p>
          <w:p w14:paraId="2F9DA0F0" w14:textId="77777777" w:rsidR="00AF62C3" w:rsidRPr="00885029" w:rsidRDefault="00AF62C3" w:rsidP="00667979">
            <w:pPr>
              <w:contextualSpacing/>
              <w:rPr>
                <w:sz w:val="18"/>
                <w:szCs w:val="18"/>
              </w:rPr>
            </w:pPr>
          </w:p>
        </w:tc>
      </w:tr>
      <w:tr w:rsidR="003F65D5" w:rsidRPr="00885029" w14:paraId="2197A05B" w14:textId="77777777" w:rsidTr="009670FE">
        <w:trPr>
          <w:trHeight w:val="419"/>
        </w:trPr>
        <w:tc>
          <w:tcPr>
            <w:tcW w:w="986" w:type="dxa"/>
            <w:vMerge/>
          </w:tcPr>
          <w:p w14:paraId="5D398523" w14:textId="77777777" w:rsidR="00AF62C3" w:rsidRPr="00885029" w:rsidRDefault="00AF62C3" w:rsidP="00667979">
            <w:pPr>
              <w:contextualSpacing/>
              <w:rPr>
                <w:sz w:val="18"/>
                <w:szCs w:val="18"/>
              </w:rPr>
            </w:pPr>
          </w:p>
        </w:tc>
        <w:tc>
          <w:tcPr>
            <w:tcW w:w="986" w:type="dxa"/>
            <w:vMerge/>
          </w:tcPr>
          <w:p w14:paraId="02B5673C" w14:textId="77777777" w:rsidR="00AF62C3" w:rsidRPr="00885029" w:rsidRDefault="00AF62C3" w:rsidP="00667979">
            <w:pPr>
              <w:contextualSpacing/>
              <w:rPr>
                <w:sz w:val="18"/>
                <w:szCs w:val="18"/>
              </w:rPr>
            </w:pPr>
          </w:p>
        </w:tc>
        <w:tc>
          <w:tcPr>
            <w:tcW w:w="1062" w:type="dxa"/>
            <w:vMerge/>
          </w:tcPr>
          <w:p w14:paraId="04462245" w14:textId="77777777" w:rsidR="00AF62C3" w:rsidRPr="00885029" w:rsidRDefault="00AF62C3" w:rsidP="00667979">
            <w:pPr>
              <w:contextualSpacing/>
              <w:rPr>
                <w:sz w:val="18"/>
                <w:szCs w:val="18"/>
              </w:rPr>
            </w:pPr>
          </w:p>
        </w:tc>
        <w:tc>
          <w:tcPr>
            <w:tcW w:w="1543" w:type="dxa"/>
            <w:vMerge/>
          </w:tcPr>
          <w:p w14:paraId="119D70C3" w14:textId="77777777" w:rsidR="00AF62C3" w:rsidRPr="00885029" w:rsidRDefault="00AF62C3" w:rsidP="00667979">
            <w:pPr>
              <w:contextualSpacing/>
              <w:rPr>
                <w:sz w:val="18"/>
                <w:szCs w:val="18"/>
              </w:rPr>
            </w:pPr>
          </w:p>
        </w:tc>
        <w:tc>
          <w:tcPr>
            <w:tcW w:w="1288" w:type="dxa"/>
            <w:vMerge/>
          </w:tcPr>
          <w:p w14:paraId="5FFB9C14" w14:textId="77777777" w:rsidR="00AF62C3" w:rsidRPr="00885029" w:rsidRDefault="00AF62C3" w:rsidP="00667979">
            <w:pPr>
              <w:contextualSpacing/>
              <w:rPr>
                <w:sz w:val="18"/>
                <w:szCs w:val="18"/>
              </w:rPr>
            </w:pPr>
          </w:p>
        </w:tc>
        <w:tc>
          <w:tcPr>
            <w:tcW w:w="975" w:type="dxa"/>
            <w:vMerge/>
          </w:tcPr>
          <w:p w14:paraId="529FA583" w14:textId="77777777" w:rsidR="00AF62C3" w:rsidRPr="00885029" w:rsidRDefault="00AF62C3" w:rsidP="00667979">
            <w:pPr>
              <w:contextualSpacing/>
              <w:rPr>
                <w:sz w:val="18"/>
                <w:szCs w:val="18"/>
              </w:rPr>
            </w:pPr>
          </w:p>
        </w:tc>
        <w:tc>
          <w:tcPr>
            <w:tcW w:w="1200" w:type="dxa"/>
            <w:vMerge/>
          </w:tcPr>
          <w:p w14:paraId="519D6682" w14:textId="77777777" w:rsidR="00AF62C3" w:rsidRPr="00885029" w:rsidRDefault="00AF62C3" w:rsidP="00667979">
            <w:pPr>
              <w:contextualSpacing/>
              <w:rPr>
                <w:sz w:val="18"/>
                <w:szCs w:val="18"/>
              </w:rPr>
            </w:pPr>
          </w:p>
        </w:tc>
        <w:tc>
          <w:tcPr>
            <w:tcW w:w="1062" w:type="dxa"/>
          </w:tcPr>
          <w:p w14:paraId="1E7273DA" w14:textId="77777777" w:rsidR="00AF62C3" w:rsidRPr="00885029" w:rsidRDefault="00AF62C3" w:rsidP="00667979">
            <w:pPr>
              <w:contextualSpacing/>
              <w:rPr>
                <w:sz w:val="18"/>
                <w:szCs w:val="18"/>
              </w:rPr>
            </w:pPr>
            <w:r w:rsidRPr="00885029">
              <w:rPr>
                <w:sz w:val="18"/>
                <w:szCs w:val="18"/>
              </w:rPr>
              <w:t>Residual:</w:t>
            </w:r>
          </w:p>
          <w:p w14:paraId="27D337E1" w14:textId="77777777" w:rsidR="00AF62C3" w:rsidRPr="00885029" w:rsidRDefault="00AF62C3" w:rsidP="00667979">
            <w:pPr>
              <w:contextualSpacing/>
              <w:rPr>
                <w:sz w:val="18"/>
                <w:szCs w:val="18"/>
              </w:rPr>
            </w:pPr>
            <w:r w:rsidRPr="00885029">
              <w:rPr>
                <w:sz w:val="18"/>
                <w:szCs w:val="18"/>
              </w:rPr>
              <w:t>Medium</w:t>
            </w:r>
          </w:p>
        </w:tc>
        <w:tc>
          <w:tcPr>
            <w:tcW w:w="2048" w:type="dxa"/>
            <w:vMerge/>
          </w:tcPr>
          <w:p w14:paraId="6D1389BA" w14:textId="77777777" w:rsidR="00AF62C3" w:rsidRPr="00885029" w:rsidRDefault="00AF62C3" w:rsidP="00667979">
            <w:pPr>
              <w:contextualSpacing/>
              <w:rPr>
                <w:sz w:val="18"/>
                <w:szCs w:val="18"/>
              </w:rPr>
            </w:pPr>
          </w:p>
        </w:tc>
      </w:tr>
      <w:tr w:rsidR="003F65D5" w:rsidRPr="00885029" w14:paraId="25DF8CB6" w14:textId="77777777" w:rsidTr="009670FE">
        <w:trPr>
          <w:trHeight w:val="1545"/>
        </w:trPr>
        <w:tc>
          <w:tcPr>
            <w:tcW w:w="986" w:type="dxa"/>
            <w:vMerge w:val="restart"/>
          </w:tcPr>
          <w:p w14:paraId="50EF793B" w14:textId="77777777" w:rsidR="00AF62C3" w:rsidRPr="00885029" w:rsidRDefault="00AF62C3" w:rsidP="00667979">
            <w:pPr>
              <w:contextualSpacing/>
              <w:rPr>
                <w:sz w:val="18"/>
                <w:szCs w:val="18"/>
              </w:rPr>
            </w:pPr>
            <w:r w:rsidRPr="00885029">
              <w:rPr>
                <w:sz w:val="18"/>
                <w:szCs w:val="18"/>
              </w:rPr>
              <w:t>CAD and Coding</w:t>
            </w:r>
          </w:p>
        </w:tc>
        <w:tc>
          <w:tcPr>
            <w:tcW w:w="986" w:type="dxa"/>
            <w:vMerge w:val="restart"/>
          </w:tcPr>
          <w:p w14:paraId="0E0AB2CA" w14:textId="77777777" w:rsidR="00AF62C3" w:rsidRPr="00885029" w:rsidRDefault="00AF62C3" w:rsidP="00667979">
            <w:pPr>
              <w:contextualSpacing/>
              <w:rPr>
                <w:sz w:val="18"/>
                <w:szCs w:val="18"/>
              </w:rPr>
            </w:pPr>
            <w:r w:rsidRPr="00885029">
              <w:rPr>
                <w:sz w:val="18"/>
                <w:szCs w:val="18"/>
              </w:rPr>
              <w:t>Multiple locations</w:t>
            </w:r>
          </w:p>
        </w:tc>
        <w:tc>
          <w:tcPr>
            <w:tcW w:w="1062" w:type="dxa"/>
            <w:vMerge w:val="restart"/>
          </w:tcPr>
          <w:p w14:paraId="4B79A781" w14:textId="77777777" w:rsidR="00AF62C3" w:rsidRPr="00885029" w:rsidRDefault="00AF62C3" w:rsidP="00667979">
            <w:pPr>
              <w:contextualSpacing/>
              <w:rPr>
                <w:sz w:val="18"/>
                <w:szCs w:val="18"/>
              </w:rPr>
            </w:pPr>
            <w:r w:rsidRPr="00885029">
              <w:rPr>
                <w:sz w:val="18"/>
                <w:szCs w:val="18"/>
              </w:rPr>
              <w:t>Joseph</w:t>
            </w:r>
          </w:p>
          <w:p w14:paraId="151BDB94" w14:textId="77777777" w:rsidR="00AF62C3" w:rsidRPr="00885029" w:rsidRDefault="00AF62C3" w:rsidP="00667979">
            <w:pPr>
              <w:contextualSpacing/>
              <w:rPr>
                <w:b/>
                <w:sz w:val="18"/>
                <w:szCs w:val="18"/>
              </w:rPr>
            </w:pPr>
            <w:r w:rsidRPr="00885029">
              <w:rPr>
                <w:sz w:val="18"/>
                <w:szCs w:val="18"/>
              </w:rPr>
              <w:t>Joshua</w:t>
            </w:r>
          </w:p>
          <w:p w14:paraId="68C37CD4" w14:textId="77777777" w:rsidR="00AF62C3" w:rsidRPr="00885029" w:rsidRDefault="00AF62C3" w:rsidP="00667979">
            <w:pPr>
              <w:contextualSpacing/>
              <w:rPr>
                <w:sz w:val="18"/>
                <w:szCs w:val="18"/>
              </w:rPr>
            </w:pPr>
            <w:r w:rsidRPr="00885029">
              <w:rPr>
                <w:sz w:val="18"/>
                <w:szCs w:val="18"/>
              </w:rPr>
              <w:t>Andres</w:t>
            </w:r>
          </w:p>
        </w:tc>
        <w:tc>
          <w:tcPr>
            <w:tcW w:w="1543" w:type="dxa"/>
            <w:vMerge w:val="restart"/>
          </w:tcPr>
          <w:p w14:paraId="2E98B678" w14:textId="77777777" w:rsidR="00AF62C3" w:rsidRPr="00885029" w:rsidRDefault="00AF62C3" w:rsidP="00667979">
            <w:pPr>
              <w:contextualSpacing/>
              <w:rPr>
                <w:sz w:val="18"/>
                <w:szCs w:val="18"/>
              </w:rPr>
            </w:pPr>
            <w:r w:rsidRPr="00885029">
              <w:rPr>
                <w:sz w:val="18"/>
                <w:szCs w:val="18"/>
              </w:rPr>
              <w:t xml:space="preserve">Prolonged exposure to looking at a computer screen for more than 20 minutes can cause </w:t>
            </w:r>
            <w:ins w:id="225" w:author="Joseph Way" w:date="2023-03-03T16:54:00Z">
              <w:r w:rsidRPr="00885029">
                <w:rPr>
                  <w:sz w:val="18"/>
                  <w:szCs w:val="18"/>
                </w:rPr>
                <w:t>e</w:t>
              </w:r>
            </w:ins>
            <w:r w:rsidRPr="00885029">
              <w:rPr>
                <w:sz w:val="18"/>
                <w:szCs w:val="18"/>
              </w:rPr>
              <w:t>ye irritation, headaches, dry eyes, and neck/back pain</w:t>
            </w:r>
          </w:p>
        </w:tc>
        <w:tc>
          <w:tcPr>
            <w:tcW w:w="1288" w:type="dxa"/>
            <w:vMerge w:val="restart"/>
          </w:tcPr>
          <w:p w14:paraId="339CF130" w14:textId="77777777" w:rsidR="00AF62C3" w:rsidRPr="00885029" w:rsidRDefault="00AF62C3" w:rsidP="00667979">
            <w:pPr>
              <w:contextualSpacing/>
              <w:rPr>
                <w:sz w:val="18"/>
                <w:szCs w:val="18"/>
              </w:rPr>
            </w:pPr>
            <w:r w:rsidRPr="00885029">
              <w:rPr>
                <w:sz w:val="18"/>
                <w:szCs w:val="18"/>
              </w:rPr>
              <w:t>Take breaks every 20 minutes. Walk around and stretch</w:t>
            </w:r>
          </w:p>
        </w:tc>
        <w:tc>
          <w:tcPr>
            <w:tcW w:w="975" w:type="dxa"/>
            <w:vMerge w:val="restart"/>
          </w:tcPr>
          <w:p w14:paraId="26DD7EE1" w14:textId="77777777" w:rsidR="00AF62C3" w:rsidRPr="00885029" w:rsidRDefault="00AF62C3" w:rsidP="00667979">
            <w:pPr>
              <w:contextualSpacing/>
              <w:rPr>
                <w:sz w:val="18"/>
                <w:szCs w:val="18"/>
              </w:rPr>
            </w:pPr>
            <w:r w:rsidRPr="00885029">
              <w:rPr>
                <w:sz w:val="18"/>
                <w:szCs w:val="18"/>
              </w:rPr>
              <w:t>N/A</w:t>
            </w:r>
          </w:p>
        </w:tc>
        <w:tc>
          <w:tcPr>
            <w:tcW w:w="1200" w:type="dxa"/>
            <w:vMerge w:val="restart"/>
          </w:tcPr>
          <w:p w14:paraId="1A59394F" w14:textId="77777777" w:rsidR="00AF62C3" w:rsidRPr="00885029" w:rsidRDefault="00AF62C3" w:rsidP="00667979">
            <w:pPr>
              <w:contextualSpacing/>
              <w:rPr>
                <w:sz w:val="18"/>
                <w:szCs w:val="18"/>
              </w:rPr>
            </w:pPr>
            <w:r w:rsidRPr="00885029">
              <w:rPr>
                <w:sz w:val="18"/>
                <w:szCs w:val="18"/>
              </w:rPr>
              <w:t>N/A</w:t>
            </w:r>
          </w:p>
        </w:tc>
        <w:tc>
          <w:tcPr>
            <w:tcW w:w="1062" w:type="dxa"/>
          </w:tcPr>
          <w:p w14:paraId="6BF84EAF" w14:textId="77777777" w:rsidR="00AF62C3" w:rsidRPr="00885029" w:rsidRDefault="00AF62C3" w:rsidP="00667979">
            <w:pPr>
              <w:spacing w:after="100" w:afterAutospacing="1"/>
              <w:contextualSpacing/>
              <w:rPr>
                <w:sz w:val="18"/>
                <w:szCs w:val="18"/>
              </w:rPr>
            </w:pPr>
            <w:r w:rsidRPr="00885029">
              <w:rPr>
                <w:sz w:val="18"/>
                <w:szCs w:val="18"/>
              </w:rPr>
              <w:t>HAZARD: 1</w:t>
            </w:r>
          </w:p>
          <w:p w14:paraId="2FEF7840" w14:textId="77777777" w:rsidR="00AF62C3" w:rsidRPr="00885029" w:rsidRDefault="00AF62C3" w:rsidP="00667979">
            <w:pPr>
              <w:contextualSpacing/>
              <w:rPr>
                <w:sz w:val="18"/>
                <w:szCs w:val="18"/>
              </w:rPr>
            </w:pPr>
            <w:r w:rsidRPr="00885029">
              <w:rPr>
                <w:sz w:val="18"/>
                <w:szCs w:val="18"/>
              </w:rPr>
              <w:t>CONSEQ:</w:t>
            </w:r>
          </w:p>
          <w:p w14:paraId="10E4FFA7" w14:textId="77777777" w:rsidR="00AF62C3" w:rsidRPr="00885029" w:rsidRDefault="00AF62C3" w:rsidP="00667979">
            <w:pPr>
              <w:contextualSpacing/>
              <w:rPr>
                <w:sz w:val="18"/>
                <w:szCs w:val="18"/>
              </w:rPr>
            </w:pPr>
            <w:r w:rsidRPr="00885029">
              <w:rPr>
                <w:sz w:val="18"/>
                <w:szCs w:val="18"/>
              </w:rPr>
              <w:t>Negligible</w:t>
            </w:r>
          </w:p>
        </w:tc>
        <w:tc>
          <w:tcPr>
            <w:tcW w:w="2048" w:type="dxa"/>
            <w:vMerge w:val="restart"/>
          </w:tcPr>
          <w:p w14:paraId="3C305953" w14:textId="77777777" w:rsidR="00AF62C3" w:rsidRPr="00885029" w:rsidRDefault="00AF62C3" w:rsidP="00667979">
            <w:pPr>
              <w:contextualSpacing/>
              <w:rPr>
                <w:sz w:val="18"/>
                <w:szCs w:val="18"/>
              </w:rPr>
            </w:pPr>
            <w:r w:rsidRPr="00885029">
              <w:rPr>
                <w:sz w:val="18"/>
                <w:szCs w:val="18"/>
              </w:rPr>
              <w:t>Drawings are done through computer aided design. This could have long term effects on muscles and eye strain.</w:t>
            </w:r>
          </w:p>
        </w:tc>
      </w:tr>
      <w:tr w:rsidR="003F65D5" w:rsidRPr="00885029" w14:paraId="551746A6" w14:textId="77777777" w:rsidTr="009670FE">
        <w:trPr>
          <w:trHeight w:val="419"/>
        </w:trPr>
        <w:tc>
          <w:tcPr>
            <w:tcW w:w="986" w:type="dxa"/>
            <w:vMerge/>
          </w:tcPr>
          <w:p w14:paraId="0C25E781" w14:textId="77777777" w:rsidR="00AF62C3" w:rsidRPr="00885029" w:rsidRDefault="00AF62C3" w:rsidP="00667979">
            <w:pPr>
              <w:contextualSpacing/>
              <w:rPr>
                <w:sz w:val="18"/>
                <w:szCs w:val="18"/>
              </w:rPr>
            </w:pPr>
          </w:p>
        </w:tc>
        <w:tc>
          <w:tcPr>
            <w:tcW w:w="986" w:type="dxa"/>
            <w:vMerge/>
          </w:tcPr>
          <w:p w14:paraId="252EFAFC" w14:textId="77777777" w:rsidR="00AF62C3" w:rsidRPr="00885029" w:rsidRDefault="00AF62C3" w:rsidP="00667979">
            <w:pPr>
              <w:contextualSpacing/>
              <w:rPr>
                <w:sz w:val="18"/>
                <w:szCs w:val="18"/>
              </w:rPr>
            </w:pPr>
          </w:p>
        </w:tc>
        <w:tc>
          <w:tcPr>
            <w:tcW w:w="1062" w:type="dxa"/>
            <w:vMerge/>
          </w:tcPr>
          <w:p w14:paraId="165F5517" w14:textId="77777777" w:rsidR="00AF62C3" w:rsidRPr="00885029" w:rsidRDefault="00AF62C3" w:rsidP="00667979">
            <w:pPr>
              <w:contextualSpacing/>
              <w:rPr>
                <w:sz w:val="18"/>
                <w:szCs w:val="18"/>
              </w:rPr>
            </w:pPr>
          </w:p>
        </w:tc>
        <w:tc>
          <w:tcPr>
            <w:tcW w:w="1543" w:type="dxa"/>
            <w:vMerge/>
          </w:tcPr>
          <w:p w14:paraId="62500807" w14:textId="77777777" w:rsidR="00AF62C3" w:rsidRPr="00885029" w:rsidRDefault="00AF62C3" w:rsidP="00667979">
            <w:pPr>
              <w:contextualSpacing/>
              <w:rPr>
                <w:sz w:val="18"/>
                <w:szCs w:val="18"/>
              </w:rPr>
            </w:pPr>
          </w:p>
        </w:tc>
        <w:tc>
          <w:tcPr>
            <w:tcW w:w="1288" w:type="dxa"/>
            <w:vMerge/>
          </w:tcPr>
          <w:p w14:paraId="3350E8FC" w14:textId="77777777" w:rsidR="00AF62C3" w:rsidRPr="00885029" w:rsidRDefault="00AF62C3" w:rsidP="00667979">
            <w:pPr>
              <w:contextualSpacing/>
              <w:rPr>
                <w:sz w:val="18"/>
                <w:szCs w:val="18"/>
              </w:rPr>
            </w:pPr>
          </w:p>
        </w:tc>
        <w:tc>
          <w:tcPr>
            <w:tcW w:w="975" w:type="dxa"/>
            <w:vMerge/>
          </w:tcPr>
          <w:p w14:paraId="4206C95D" w14:textId="77777777" w:rsidR="00AF62C3" w:rsidRPr="00885029" w:rsidRDefault="00AF62C3" w:rsidP="00667979">
            <w:pPr>
              <w:contextualSpacing/>
              <w:rPr>
                <w:sz w:val="18"/>
                <w:szCs w:val="18"/>
              </w:rPr>
            </w:pPr>
          </w:p>
        </w:tc>
        <w:tc>
          <w:tcPr>
            <w:tcW w:w="1200" w:type="dxa"/>
            <w:vMerge/>
          </w:tcPr>
          <w:p w14:paraId="1967C902" w14:textId="77777777" w:rsidR="00AF62C3" w:rsidRPr="00885029" w:rsidRDefault="00AF62C3" w:rsidP="00667979">
            <w:pPr>
              <w:contextualSpacing/>
              <w:rPr>
                <w:sz w:val="18"/>
                <w:szCs w:val="18"/>
              </w:rPr>
            </w:pPr>
          </w:p>
        </w:tc>
        <w:tc>
          <w:tcPr>
            <w:tcW w:w="1062" w:type="dxa"/>
          </w:tcPr>
          <w:p w14:paraId="3D970B7F" w14:textId="77777777" w:rsidR="00AF62C3" w:rsidRPr="00885029" w:rsidRDefault="00AF62C3" w:rsidP="00667979">
            <w:pPr>
              <w:contextualSpacing/>
              <w:rPr>
                <w:sz w:val="18"/>
                <w:szCs w:val="18"/>
              </w:rPr>
            </w:pPr>
            <w:r w:rsidRPr="00885029">
              <w:rPr>
                <w:sz w:val="18"/>
                <w:szCs w:val="18"/>
              </w:rPr>
              <w:t>Residual:</w:t>
            </w:r>
          </w:p>
          <w:p w14:paraId="66A0E2B2" w14:textId="77777777" w:rsidR="00AF62C3" w:rsidRPr="00885029" w:rsidRDefault="00AF62C3" w:rsidP="00667979">
            <w:pPr>
              <w:contextualSpacing/>
              <w:rPr>
                <w:sz w:val="18"/>
                <w:szCs w:val="18"/>
              </w:rPr>
            </w:pPr>
            <w:r w:rsidRPr="00885029">
              <w:rPr>
                <w:sz w:val="18"/>
                <w:szCs w:val="18"/>
              </w:rPr>
              <w:t>Low</w:t>
            </w:r>
          </w:p>
        </w:tc>
        <w:tc>
          <w:tcPr>
            <w:tcW w:w="2048" w:type="dxa"/>
            <w:vMerge/>
          </w:tcPr>
          <w:p w14:paraId="4525C585" w14:textId="77777777" w:rsidR="00AF62C3" w:rsidRPr="00885029" w:rsidRDefault="00AF62C3" w:rsidP="00667979">
            <w:pPr>
              <w:contextualSpacing/>
              <w:rPr>
                <w:sz w:val="18"/>
                <w:szCs w:val="18"/>
              </w:rPr>
            </w:pPr>
          </w:p>
        </w:tc>
      </w:tr>
      <w:tr w:rsidR="003F65D5" w:rsidRPr="00885029" w14:paraId="6A22CB53" w14:textId="77777777" w:rsidTr="009670FE">
        <w:trPr>
          <w:trHeight w:val="419"/>
        </w:trPr>
        <w:tc>
          <w:tcPr>
            <w:tcW w:w="986" w:type="dxa"/>
            <w:vMerge w:val="restart"/>
          </w:tcPr>
          <w:p w14:paraId="78FE2525" w14:textId="77777777" w:rsidR="00AF62C3" w:rsidRPr="00885029" w:rsidRDefault="00AF62C3" w:rsidP="00667979">
            <w:pPr>
              <w:contextualSpacing/>
              <w:rPr>
                <w:sz w:val="18"/>
                <w:szCs w:val="18"/>
              </w:rPr>
            </w:pPr>
            <w:r w:rsidRPr="00885029">
              <w:rPr>
                <w:sz w:val="18"/>
                <w:szCs w:val="18"/>
              </w:rPr>
              <w:t>Transportation of Equipment</w:t>
            </w:r>
          </w:p>
        </w:tc>
        <w:tc>
          <w:tcPr>
            <w:tcW w:w="986" w:type="dxa"/>
            <w:vMerge w:val="restart"/>
          </w:tcPr>
          <w:p w14:paraId="48E3EA49" w14:textId="77777777" w:rsidR="00AF62C3" w:rsidRPr="00885029" w:rsidRDefault="00AF62C3" w:rsidP="00667979">
            <w:pPr>
              <w:contextualSpacing/>
              <w:rPr>
                <w:sz w:val="18"/>
                <w:szCs w:val="18"/>
              </w:rPr>
            </w:pPr>
            <w:r w:rsidRPr="00885029">
              <w:rPr>
                <w:sz w:val="18"/>
                <w:szCs w:val="18"/>
              </w:rPr>
              <w:t>Multiple locations</w:t>
            </w:r>
          </w:p>
        </w:tc>
        <w:tc>
          <w:tcPr>
            <w:tcW w:w="1062" w:type="dxa"/>
            <w:vMerge w:val="restart"/>
          </w:tcPr>
          <w:p w14:paraId="6A9FD772" w14:textId="77777777" w:rsidR="00AF62C3" w:rsidRPr="00885029" w:rsidRDefault="00AF62C3" w:rsidP="00667979">
            <w:pPr>
              <w:contextualSpacing/>
              <w:rPr>
                <w:sz w:val="18"/>
                <w:szCs w:val="18"/>
              </w:rPr>
            </w:pPr>
            <w:r w:rsidRPr="00885029">
              <w:rPr>
                <w:sz w:val="18"/>
                <w:szCs w:val="18"/>
              </w:rPr>
              <w:t>Emily</w:t>
            </w:r>
          </w:p>
        </w:tc>
        <w:tc>
          <w:tcPr>
            <w:tcW w:w="1543" w:type="dxa"/>
            <w:vMerge w:val="restart"/>
          </w:tcPr>
          <w:p w14:paraId="111923F5" w14:textId="77777777" w:rsidR="00AF62C3" w:rsidRPr="00885029" w:rsidRDefault="00AF62C3" w:rsidP="00667979">
            <w:pPr>
              <w:contextualSpacing/>
              <w:rPr>
                <w:sz w:val="18"/>
                <w:szCs w:val="18"/>
              </w:rPr>
            </w:pPr>
            <w:r w:rsidRPr="00885029">
              <w:rPr>
                <w:sz w:val="18"/>
                <w:szCs w:val="18"/>
              </w:rPr>
              <w:t>Car collision</w:t>
            </w:r>
          </w:p>
        </w:tc>
        <w:tc>
          <w:tcPr>
            <w:tcW w:w="1288" w:type="dxa"/>
            <w:vMerge w:val="restart"/>
          </w:tcPr>
          <w:p w14:paraId="0C8524EE" w14:textId="77777777" w:rsidR="00AF62C3" w:rsidRPr="00885029" w:rsidRDefault="00AF62C3" w:rsidP="00667979">
            <w:pPr>
              <w:contextualSpacing/>
              <w:rPr>
                <w:sz w:val="18"/>
                <w:szCs w:val="18"/>
              </w:rPr>
            </w:pPr>
            <w:r w:rsidRPr="00885029">
              <w:rPr>
                <w:sz w:val="18"/>
                <w:szCs w:val="18"/>
              </w:rPr>
              <w:t>A safe, non-distracted driver, everyone is wearing seatbelts</w:t>
            </w:r>
          </w:p>
        </w:tc>
        <w:tc>
          <w:tcPr>
            <w:tcW w:w="975" w:type="dxa"/>
            <w:vMerge w:val="restart"/>
          </w:tcPr>
          <w:p w14:paraId="6AE67767" w14:textId="77777777" w:rsidR="00AF62C3" w:rsidRPr="00885029" w:rsidRDefault="00AF62C3" w:rsidP="00667979">
            <w:pPr>
              <w:contextualSpacing/>
              <w:rPr>
                <w:sz w:val="18"/>
                <w:szCs w:val="18"/>
              </w:rPr>
            </w:pPr>
            <w:r w:rsidRPr="00885029">
              <w:rPr>
                <w:sz w:val="18"/>
                <w:szCs w:val="18"/>
              </w:rPr>
              <w:t>Seatbelts</w:t>
            </w:r>
          </w:p>
        </w:tc>
        <w:tc>
          <w:tcPr>
            <w:tcW w:w="1200" w:type="dxa"/>
            <w:vMerge w:val="restart"/>
          </w:tcPr>
          <w:p w14:paraId="267FAC6C" w14:textId="77777777" w:rsidR="00AF62C3" w:rsidRPr="00885029" w:rsidRDefault="00AF62C3" w:rsidP="00667979">
            <w:pPr>
              <w:contextualSpacing/>
              <w:rPr>
                <w:sz w:val="18"/>
                <w:szCs w:val="18"/>
              </w:rPr>
            </w:pPr>
            <w:r w:rsidRPr="00885029">
              <w:rPr>
                <w:sz w:val="18"/>
                <w:szCs w:val="18"/>
              </w:rPr>
              <w:t>N/A</w:t>
            </w:r>
          </w:p>
        </w:tc>
        <w:tc>
          <w:tcPr>
            <w:tcW w:w="1062" w:type="dxa"/>
          </w:tcPr>
          <w:p w14:paraId="0B066469" w14:textId="77777777" w:rsidR="00AF62C3" w:rsidRPr="00885029" w:rsidRDefault="00AF62C3" w:rsidP="00667979">
            <w:pPr>
              <w:spacing w:after="100" w:afterAutospacing="1"/>
              <w:contextualSpacing/>
              <w:rPr>
                <w:sz w:val="18"/>
                <w:szCs w:val="18"/>
              </w:rPr>
            </w:pPr>
            <w:r w:rsidRPr="00885029">
              <w:rPr>
                <w:sz w:val="18"/>
                <w:szCs w:val="18"/>
              </w:rPr>
              <w:t>HAZARD:  2</w:t>
            </w:r>
          </w:p>
          <w:p w14:paraId="0F46B3F7" w14:textId="77777777" w:rsidR="00AF62C3" w:rsidRPr="00885029" w:rsidRDefault="00AF62C3" w:rsidP="00667979">
            <w:pPr>
              <w:contextualSpacing/>
              <w:rPr>
                <w:sz w:val="18"/>
                <w:szCs w:val="18"/>
              </w:rPr>
            </w:pPr>
            <w:r w:rsidRPr="00885029">
              <w:rPr>
                <w:sz w:val="18"/>
                <w:szCs w:val="18"/>
              </w:rPr>
              <w:t>CONSEQ:</w:t>
            </w:r>
          </w:p>
          <w:p w14:paraId="2672B777" w14:textId="77777777" w:rsidR="00AF62C3" w:rsidRPr="00885029" w:rsidRDefault="00AF62C3" w:rsidP="00667979">
            <w:pPr>
              <w:contextualSpacing/>
              <w:rPr>
                <w:sz w:val="18"/>
                <w:szCs w:val="18"/>
              </w:rPr>
            </w:pPr>
            <w:r w:rsidRPr="00885029">
              <w:rPr>
                <w:sz w:val="18"/>
                <w:szCs w:val="18"/>
              </w:rPr>
              <w:t>Significant</w:t>
            </w:r>
          </w:p>
        </w:tc>
        <w:tc>
          <w:tcPr>
            <w:tcW w:w="2048" w:type="dxa"/>
            <w:vMerge w:val="restart"/>
          </w:tcPr>
          <w:p w14:paraId="19F51491" w14:textId="77777777" w:rsidR="00AF62C3" w:rsidRPr="00885029" w:rsidRDefault="00AF62C3" w:rsidP="00667979">
            <w:pPr>
              <w:contextualSpacing/>
              <w:rPr>
                <w:sz w:val="18"/>
                <w:szCs w:val="18"/>
              </w:rPr>
            </w:pPr>
            <w:r w:rsidRPr="00885029">
              <w:rPr>
                <w:sz w:val="18"/>
                <w:szCs w:val="18"/>
              </w:rPr>
              <w:t>Seatbelts are to be worn while driving and protective coverings on materials will be used.</w:t>
            </w:r>
          </w:p>
        </w:tc>
      </w:tr>
      <w:tr w:rsidR="003F65D5" w:rsidRPr="00885029" w14:paraId="258A41C6" w14:textId="77777777" w:rsidTr="009670FE">
        <w:trPr>
          <w:trHeight w:val="419"/>
        </w:trPr>
        <w:tc>
          <w:tcPr>
            <w:tcW w:w="986" w:type="dxa"/>
            <w:vMerge/>
          </w:tcPr>
          <w:p w14:paraId="53DF2863" w14:textId="77777777" w:rsidR="00AF62C3" w:rsidRPr="00885029" w:rsidRDefault="00AF62C3" w:rsidP="00667979">
            <w:pPr>
              <w:contextualSpacing/>
              <w:rPr>
                <w:sz w:val="18"/>
                <w:szCs w:val="18"/>
              </w:rPr>
            </w:pPr>
          </w:p>
        </w:tc>
        <w:tc>
          <w:tcPr>
            <w:tcW w:w="986" w:type="dxa"/>
            <w:vMerge/>
          </w:tcPr>
          <w:p w14:paraId="331D33C2" w14:textId="77777777" w:rsidR="00AF62C3" w:rsidRPr="00885029" w:rsidRDefault="00AF62C3" w:rsidP="00667979">
            <w:pPr>
              <w:contextualSpacing/>
              <w:rPr>
                <w:sz w:val="18"/>
                <w:szCs w:val="18"/>
              </w:rPr>
            </w:pPr>
          </w:p>
        </w:tc>
        <w:tc>
          <w:tcPr>
            <w:tcW w:w="1062" w:type="dxa"/>
            <w:vMerge/>
          </w:tcPr>
          <w:p w14:paraId="0257727F" w14:textId="77777777" w:rsidR="00AF62C3" w:rsidRPr="00885029" w:rsidRDefault="00AF62C3" w:rsidP="00667979">
            <w:pPr>
              <w:contextualSpacing/>
              <w:rPr>
                <w:sz w:val="18"/>
                <w:szCs w:val="18"/>
              </w:rPr>
            </w:pPr>
          </w:p>
        </w:tc>
        <w:tc>
          <w:tcPr>
            <w:tcW w:w="1543" w:type="dxa"/>
            <w:vMerge/>
          </w:tcPr>
          <w:p w14:paraId="6FD01D85" w14:textId="77777777" w:rsidR="00AF62C3" w:rsidRPr="00885029" w:rsidRDefault="00AF62C3" w:rsidP="00667979">
            <w:pPr>
              <w:contextualSpacing/>
              <w:rPr>
                <w:sz w:val="18"/>
                <w:szCs w:val="18"/>
              </w:rPr>
            </w:pPr>
          </w:p>
        </w:tc>
        <w:tc>
          <w:tcPr>
            <w:tcW w:w="1288" w:type="dxa"/>
            <w:vMerge/>
          </w:tcPr>
          <w:p w14:paraId="1E0957AE" w14:textId="77777777" w:rsidR="00AF62C3" w:rsidRPr="00885029" w:rsidRDefault="00AF62C3" w:rsidP="00667979">
            <w:pPr>
              <w:contextualSpacing/>
              <w:rPr>
                <w:sz w:val="18"/>
                <w:szCs w:val="18"/>
              </w:rPr>
            </w:pPr>
          </w:p>
        </w:tc>
        <w:tc>
          <w:tcPr>
            <w:tcW w:w="975" w:type="dxa"/>
            <w:vMerge/>
          </w:tcPr>
          <w:p w14:paraId="67756907" w14:textId="77777777" w:rsidR="00AF62C3" w:rsidRPr="00885029" w:rsidRDefault="00AF62C3" w:rsidP="00667979">
            <w:pPr>
              <w:contextualSpacing/>
              <w:rPr>
                <w:sz w:val="18"/>
                <w:szCs w:val="18"/>
              </w:rPr>
            </w:pPr>
          </w:p>
        </w:tc>
        <w:tc>
          <w:tcPr>
            <w:tcW w:w="1200" w:type="dxa"/>
            <w:vMerge/>
          </w:tcPr>
          <w:p w14:paraId="1E4B21F0" w14:textId="77777777" w:rsidR="00AF62C3" w:rsidRPr="00885029" w:rsidRDefault="00AF62C3" w:rsidP="00667979">
            <w:pPr>
              <w:contextualSpacing/>
              <w:rPr>
                <w:sz w:val="18"/>
                <w:szCs w:val="18"/>
              </w:rPr>
            </w:pPr>
          </w:p>
        </w:tc>
        <w:tc>
          <w:tcPr>
            <w:tcW w:w="1062" w:type="dxa"/>
          </w:tcPr>
          <w:p w14:paraId="4361B959" w14:textId="77777777" w:rsidR="00AF62C3" w:rsidRPr="00885029" w:rsidRDefault="00AF62C3" w:rsidP="00667979">
            <w:pPr>
              <w:contextualSpacing/>
              <w:rPr>
                <w:sz w:val="18"/>
                <w:szCs w:val="18"/>
              </w:rPr>
            </w:pPr>
            <w:r w:rsidRPr="00885029">
              <w:rPr>
                <w:sz w:val="18"/>
                <w:szCs w:val="18"/>
              </w:rPr>
              <w:t>Residual:</w:t>
            </w:r>
          </w:p>
          <w:p w14:paraId="171057E9" w14:textId="77777777" w:rsidR="00AF62C3" w:rsidRPr="00885029" w:rsidRDefault="00AF62C3" w:rsidP="00667979">
            <w:pPr>
              <w:contextualSpacing/>
              <w:rPr>
                <w:sz w:val="18"/>
                <w:szCs w:val="18"/>
              </w:rPr>
            </w:pPr>
            <w:r w:rsidRPr="00885029">
              <w:rPr>
                <w:sz w:val="18"/>
                <w:szCs w:val="18"/>
              </w:rPr>
              <w:t>Medium</w:t>
            </w:r>
          </w:p>
        </w:tc>
        <w:tc>
          <w:tcPr>
            <w:tcW w:w="2048" w:type="dxa"/>
            <w:vMerge/>
          </w:tcPr>
          <w:p w14:paraId="6909518B" w14:textId="77777777" w:rsidR="00AF62C3" w:rsidRPr="00885029" w:rsidRDefault="00AF62C3" w:rsidP="00667979">
            <w:pPr>
              <w:contextualSpacing/>
              <w:rPr>
                <w:sz w:val="18"/>
                <w:szCs w:val="18"/>
              </w:rPr>
            </w:pPr>
          </w:p>
        </w:tc>
      </w:tr>
    </w:tbl>
    <w:p w14:paraId="440A2192" w14:textId="77777777" w:rsidR="00AF62C3" w:rsidRDefault="00AF62C3" w:rsidP="00AF62C3"/>
    <w:p w14:paraId="53B6B34E" w14:textId="77777777" w:rsidR="00AF62C3" w:rsidRPr="00C06473" w:rsidRDefault="00AF62C3" w:rsidP="00AF62C3">
      <w:pPr>
        <w:ind w:left="-540"/>
        <w:contextualSpacing/>
      </w:pPr>
      <w:r>
        <w:br/>
      </w:r>
    </w:p>
    <w:p w14:paraId="2309AC4D" w14:textId="77777777" w:rsidR="00AF62C3" w:rsidRPr="00C06473" w:rsidRDefault="00AF62C3" w:rsidP="00AF62C3">
      <w:pPr>
        <w:ind w:left="-540"/>
        <w:contextualSpacing/>
        <w:rPr>
          <w:b/>
          <w:bCs/>
          <w:sz w:val="20"/>
          <w:szCs w:val="20"/>
        </w:rPr>
      </w:pPr>
    </w:p>
    <w:p w14:paraId="4523CE34" w14:textId="77777777" w:rsidR="00AF62C3" w:rsidRPr="00C06473" w:rsidRDefault="00AF62C3" w:rsidP="00AF62C3">
      <w:pPr>
        <w:ind w:left="-540"/>
        <w:contextualSpacing/>
        <w:rPr>
          <w:b/>
          <w:bCs/>
          <w:sz w:val="20"/>
          <w:szCs w:val="20"/>
        </w:rPr>
      </w:pPr>
    </w:p>
    <w:p w14:paraId="09AA7EA1" w14:textId="77777777" w:rsidR="00AF62C3" w:rsidRPr="00C06473" w:rsidRDefault="00AF62C3" w:rsidP="00AF62C3">
      <w:pPr>
        <w:ind w:left="-540"/>
        <w:contextualSpacing/>
        <w:rPr>
          <w:b/>
          <w:sz w:val="20"/>
          <w:szCs w:val="20"/>
        </w:rPr>
      </w:pPr>
      <w:r w:rsidRPr="25D7E65A">
        <w:rPr>
          <w:b/>
          <w:sz w:val="20"/>
          <w:szCs w:val="20"/>
        </w:rPr>
        <w:t>Principal investigator(s)/ instructor PHA:</w:t>
      </w:r>
      <w:r w:rsidRPr="25D7E65A">
        <w:rPr>
          <w:sz w:val="20"/>
          <w:szCs w:val="20"/>
        </w:rPr>
        <w:t xml:space="preserve"> I have reviewed and approved the PHA worksheet.</w:t>
      </w:r>
    </w:p>
    <w:tbl>
      <w:tblPr>
        <w:tblW w:w="10761" w:type="dxa"/>
        <w:tblInd w:w="-540" w:type="dxa"/>
        <w:tblLayout w:type="fixed"/>
        <w:tblLook w:val="04A0" w:firstRow="1" w:lastRow="0" w:firstColumn="1" w:lastColumn="0" w:noHBand="0" w:noVBand="1"/>
      </w:tblPr>
      <w:tblGrid>
        <w:gridCol w:w="2300"/>
        <w:gridCol w:w="1826"/>
        <w:gridCol w:w="1623"/>
        <w:gridCol w:w="2334"/>
        <w:gridCol w:w="1755"/>
        <w:gridCol w:w="923"/>
      </w:tblGrid>
      <w:tr w:rsidR="00AF62C3" w:rsidRPr="00C06473" w14:paraId="571BEB1D" w14:textId="77777777" w:rsidTr="0094688B">
        <w:trPr>
          <w:trHeight w:val="114"/>
        </w:trPr>
        <w:tc>
          <w:tcPr>
            <w:tcW w:w="2300" w:type="dxa"/>
          </w:tcPr>
          <w:p w14:paraId="6CC8A2E1" w14:textId="77777777" w:rsidR="00AF62C3" w:rsidRPr="00C06473" w:rsidRDefault="00AF62C3" w:rsidP="00667979">
            <w:pPr>
              <w:contextualSpacing/>
              <w:jc w:val="both"/>
              <w:rPr>
                <w:b/>
                <w:sz w:val="20"/>
                <w:szCs w:val="20"/>
              </w:rPr>
            </w:pPr>
            <w:r w:rsidRPr="0770A36B">
              <w:rPr>
                <w:b/>
                <w:sz w:val="20"/>
                <w:szCs w:val="20"/>
              </w:rPr>
              <w:t>Name</w:t>
            </w:r>
          </w:p>
        </w:tc>
        <w:tc>
          <w:tcPr>
            <w:tcW w:w="1826" w:type="dxa"/>
          </w:tcPr>
          <w:p w14:paraId="681D7B03" w14:textId="77777777" w:rsidR="00AF62C3" w:rsidRPr="00C06473" w:rsidRDefault="00AF62C3" w:rsidP="00667979">
            <w:pPr>
              <w:contextualSpacing/>
              <w:jc w:val="both"/>
              <w:rPr>
                <w:b/>
                <w:sz w:val="20"/>
              </w:rPr>
            </w:pPr>
            <w:r w:rsidRPr="00C06473">
              <w:rPr>
                <w:b/>
                <w:sz w:val="20"/>
              </w:rPr>
              <w:t>Signature</w:t>
            </w:r>
          </w:p>
        </w:tc>
        <w:tc>
          <w:tcPr>
            <w:tcW w:w="1623" w:type="dxa"/>
          </w:tcPr>
          <w:p w14:paraId="4E0503DF" w14:textId="77777777" w:rsidR="00AF62C3" w:rsidRPr="00C06473" w:rsidRDefault="00AF62C3" w:rsidP="00667979">
            <w:pPr>
              <w:contextualSpacing/>
              <w:jc w:val="both"/>
              <w:rPr>
                <w:b/>
                <w:sz w:val="20"/>
              </w:rPr>
            </w:pPr>
            <w:r w:rsidRPr="00C06473">
              <w:rPr>
                <w:b/>
                <w:sz w:val="20"/>
              </w:rPr>
              <w:t>Date</w:t>
            </w:r>
          </w:p>
        </w:tc>
        <w:tc>
          <w:tcPr>
            <w:tcW w:w="2334" w:type="dxa"/>
          </w:tcPr>
          <w:p w14:paraId="31725D6D" w14:textId="77777777" w:rsidR="00AF62C3" w:rsidRPr="00C06473" w:rsidRDefault="00AF62C3" w:rsidP="00667979">
            <w:pPr>
              <w:contextualSpacing/>
              <w:jc w:val="both"/>
              <w:rPr>
                <w:b/>
                <w:sz w:val="20"/>
              </w:rPr>
            </w:pPr>
            <w:r w:rsidRPr="00C06473">
              <w:rPr>
                <w:b/>
                <w:sz w:val="20"/>
              </w:rPr>
              <w:t>Name</w:t>
            </w:r>
          </w:p>
        </w:tc>
        <w:tc>
          <w:tcPr>
            <w:tcW w:w="1755" w:type="dxa"/>
          </w:tcPr>
          <w:p w14:paraId="0B76E928" w14:textId="77777777" w:rsidR="00AF62C3" w:rsidRPr="00C06473" w:rsidRDefault="00AF62C3" w:rsidP="00667979">
            <w:pPr>
              <w:contextualSpacing/>
              <w:jc w:val="both"/>
              <w:rPr>
                <w:b/>
                <w:sz w:val="20"/>
              </w:rPr>
            </w:pPr>
            <w:r w:rsidRPr="00C06473">
              <w:rPr>
                <w:b/>
                <w:sz w:val="20"/>
              </w:rPr>
              <w:t>Signature</w:t>
            </w:r>
          </w:p>
        </w:tc>
        <w:tc>
          <w:tcPr>
            <w:tcW w:w="923" w:type="dxa"/>
          </w:tcPr>
          <w:p w14:paraId="6BDB4CBD" w14:textId="77777777" w:rsidR="00AF62C3" w:rsidRPr="00C06473" w:rsidRDefault="00AF62C3" w:rsidP="00667979">
            <w:pPr>
              <w:contextualSpacing/>
              <w:jc w:val="both"/>
              <w:rPr>
                <w:b/>
                <w:sz w:val="20"/>
              </w:rPr>
            </w:pPr>
            <w:r w:rsidRPr="00C06473">
              <w:rPr>
                <w:b/>
                <w:sz w:val="20"/>
              </w:rPr>
              <w:t>Date</w:t>
            </w:r>
          </w:p>
        </w:tc>
      </w:tr>
      <w:tr w:rsidR="00AF62C3" w:rsidRPr="003311ED" w14:paraId="0243249E" w14:textId="77777777" w:rsidTr="0094688B">
        <w:trPr>
          <w:trHeight w:val="225"/>
        </w:trPr>
        <w:tc>
          <w:tcPr>
            <w:tcW w:w="2300" w:type="dxa"/>
          </w:tcPr>
          <w:p w14:paraId="6517AC7F" w14:textId="476B4117" w:rsidR="00AF62C3" w:rsidRPr="003311ED" w:rsidRDefault="00AF62C3" w:rsidP="00667979">
            <w:pPr>
              <w:contextualSpacing/>
              <w:jc w:val="both"/>
              <w:rPr>
                <w:sz w:val="14"/>
                <w:szCs w:val="14"/>
              </w:rPr>
            </w:pPr>
            <w:r w:rsidRPr="003311ED">
              <w:rPr>
                <w:sz w:val="14"/>
                <w:szCs w:val="14"/>
              </w:rPr>
              <w:t>____________________</w:t>
            </w:r>
            <w:r>
              <w:rPr>
                <w:sz w:val="14"/>
                <w:szCs w:val="14"/>
              </w:rPr>
              <w:t>_________</w:t>
            </w:r>
          </w:p>
          <w:p w14:paraId="584172BB" w14:textId="77777777" w:rsidR="00AF62C3" w:rsidRPr="003311ED" w:rsidRDefault="00AF62C3" w:rsidP="00667979">
            <w:pPr>
              <w:contextualSpacing/>
              <w:jc w:val="both"/>
              <w:rPr>
                <w:sz w:val="14"/>
                <w:szCs w:val="14"/>
              </w:rPr>
            </w:pPr>
          </w:p>
        </w:tc>
        <w:tc>
          <w:tcPr>
            <w:tcW w:w="1826" w:type="dxa"/>
          </w:tcPr>
          <w:p w14:paraId="61DB4DAB" w14:textId="77777777" w:rsidR="00AF62C3" w:rsidRPr="003311ED" w:rsidRDefault="00AF62C3" w:rsidP="00667979">
            <w:pPr>
              <w:contextualSpacing/>
              <w:jc w:val="both"/>
              <w:rPr>
                <w:sz w:val="14"/>
                <w:szCs w:val="14"/>
              </w:rPr>
            </w:pPr>
            <w:r w:rsidRPr="003311ED">
              <w:rPr>
                <w:sz w:val="14"/>
                <w:szCs w:val="14"/>
              </w:rPr>
              <w:t>____________________</w:t>
            </w:r>
          </w:p>
        </w:tc>
        <w:tc>
          <w:tcPr>
            <w:tcW w:w="1623" w:type="dxa"/>
          </w:tcPr>
          <w:p w14:paraId="353F7BE1" w14:textId="77777777" w:rsidR="00AF62C3" w:rsidRPr="003311ED" w:rsidRDefault="00AF62C3" w:rsidP="00667979">
            <w:pPr>
              <w:contextualSpacing/>
              <w:jc w:val="both"/>
              <w:rPr>
                <w:sz w:val="14"/>
                <w:szCs w:val="14"/>
              </w:rPr>
            </w:pPr>
            <w:r w:rsidRPr="003311ED">
              <w:rPr>
                <w:sz w:val="14"/>
                <w:szCs w:val="14"/>
              </w:rPr>
              <w:t>______</w:t>
            </w:r>
            <w:r>
              <w:rPr>
                <w:sz w:val="14"/>
                <w:szCs w:val="14"/>
              </w:rPr>
              <w:t>___</w:t>
            </w:r>
            <w:r w:rsidRPr="003311ED">
              <w:rPr>
                <w:sz w:val="14"/>
                <w:szCs w:val="14"/>
              </w:rPr>
              <w:t>___</w:t>
            </w:r>
          </w:p>
        </w:tc>
        <w:tc>
          <w:tcPr>
            <w:tcW w:w="2334" w:type="dxa"/>
          </w:tcPr>
          <w:p w14:paraId="5F8029A6" w14:textId="437C9D16" w:rsidR="00AF62C3" w:rsidRPr="003311ED" w:rsidRDefault="00AF62C3" w:rsidP="00667979">
            <w:pPr>
              <w:contextualSpacing/>
              <w:jc w:val="both"/>
              <w:rPr>
                <w:sz w:val="14"/>
                <w:szCs w:val="14"/>
              </w:rPr>
            </w:pPr>
            <w:r w:rsidRPr="003311ED">
              <w:rPr>
                <w:sz w:val="14"/>
                <w:szCs w:val="14"/>
              </w:rPr>
              <w:t>____________________</w:t>
            </w:r>
            <w:r>
              <w:rPr>
                <w:sz w:val="14"/>
                <w:szCs w:val="14"/>
              </w:rPr>
              <w:t>__________</w:t>
            </w:r>
          </w:p>
          <w:p w14:paraId="52CAA703" w14:textId="77777777" w:rsidR="00AF62C3" w:rsidRPr="003311ED" w:rsidRDefault="00AF62C3" w:rsidP="00667979">
            <w:pPr>
              <w:contextualSpacing/>
              <w:jc w:val="both"/>
              <w:rPr>
                <w:sz w:val="14"/>
                <w:szCs w:val="14"/>
              </w:rPr>
            </w:pPr>
          </w:p>
        </w:tc>
        <w:tc>
          <w:tcPr>
            <w:tcW w:w="1755" w:type="dxa"/>
          </w:tcPr>
          <w:p w14:paraId="4375F289" w14:textId="77777777" w:rsidR="00AF62C3" w:rsidRPr="003311ED" w:rsidRDefault="00AF62C3" w:rsidP="00667979">
            <w:pPr>
              <w:contextualSpacing/>
              <w:jc w:val="both"/>
              <w:rPr>
                <w:sz w:val="14"/>
                <w:szCs w:val="14"/>
              </w:rPr>
            </w:pPr>
            <w:r w:rsidRPr="003311ED">
              <w:rPr>
                <w:sz w:val="14"/>
                <w:szCs w:val="14"/>
              </w:rPr>
              <w:t>____________________</w:t>
            </w:r>
          </w:p>
        </w:tc>
        <w:tc>
          <w:tcPr>
            <w:tcW w:w="923" w:type="dxa"/>
          </w:tcPr>
          <w:p w14:paraId="1EE64072" w14:textId="3DC1964B" w:rsidR="00AF62C3" w:rsidRPr="003311ED" w:rsidRDefault="00AF62C3" w:rsidP="00667979">
            <w:pPr>
              <w:contextualSpacing/>
              <w:jc w:val="both"/>
              <w:rPr>
                <w:sz w:val="14"/>
                <w:szCs w:val="14"/>
              </w:rPr>
            </w:pPr>
            <w:r w:rsidRPr="003311ED">
              <w:rPr>
                <w:sz w:val="14"/>
                <w:szCs w:val="14"/>
              </w:rPr>
              <w:t>______</w:t>
            </w:r>
            <w:r>
              <w:rPr>
                <w:sz w:val="14"/>
                <w:szCs w:val="14"/>
              </w:rPr>
              <w:t>___</w:t>
            </w:r>
            <w:r w:rsidRPr="003311ED">
              <w:rPr>
                <w:sz w:val="14"/>
                <w:szCs w:val="14"/>
              </w:rPr>
              <w:t>_</w:t>
            </w:r>
          </w:p>
        </w:tc>
      </w:tr>
    </w:tbl>
    <w:p w14:paraId="64E074A6" w14:textId="77777777" w:rsidR="00AF62C3" w:rsidRPr="00C06473" w:rsidRDefault="00AF62C3" w:rsidP="00AF62C3">
      <w:pPr>
        <w:ind w:left="-630" w:right="-900"/>
        <w:contextualSpacing/>
        <w:jc w:val="both"/>
        <w:rPr>
          <w:sz w:val="20"/>
        </w:rPr>
      </w:pPr>
      <w:r w:rsidRPr="00C06473">
        <w:rPr>
          <w:b/>
          <w:sz w:val="20"/>
        </w:rPr>
        <w:t>Team member</w:t>
      </w:r>
      <w:r>
        <w:rPr>
          <w:b/>
          <w:sz w:val="20"/>
        </w:rPr>
        <w:t>s</w:t>
      </w:r>
      <w:r w:rsidRPr="00C06473">
        <w:rPr>
          <w:b/>
          <w:sz w:val="20"/>
        </w:rPr>
        <w:t>:</w:t>
      </w:r>
      <w:r w:rsidRPr="00C06473">
        <w:rPr>
          <w:sz w:val="20"/>
        </w:rPr>
        <w:t xml:space="preserve"> I certify that I have reviewed the PHA worksheet, am aware of the hazards, and will ensure the control measures are followed. </w:t>
      </w:r>
    </w:p>
    <w:tbl>
      <w:tblPr>
        <w:tblW w:w="11376" w:type="dxa"/>
        <w:tblInd w:w="-630" w:type="dxa"/>
        <w:tblLayout w:type="fixed"/>
        <w:tblLook w:val="04A0" w:firstRow="1" w:lastRow="0" w:firstColumn="1" w:lastColumn="0" w:noHBand="0" w:noVBand="1"/>
      </w:tblPr>
      <w:tblGrid>
        <w:gridCol w:w="2359"/>
        <w:gridCol w:w="1822"/>
        <w:gridCol w:w="1620"/>
        <w:gridCol w:w="2262"/>
        <w:gridCol w:w="1849"/>
        <w:gridCol w:w="1067"/>
        <w:gridCol w:w="397"/>
      </w:tblGrid>
      <w:tr w:rsidR="00AF62C3" w:rsidRPr="00C06473" w14:paraId="23081EFD" w14:textId="77777777" w:rsidTr="00C62062">
        <w:trPr>
          <w:trHeight w:val="431"/>
        </w:trPr>
        <w:tc>
          <w:tcPr>
            <w:tcW w:w="2359" w:type="dxa"/>
          </w:tcPr>
          <w:p w14:paraId="11E7E771" w14:textId="77777777" w:rsidR="00AF62C3" w:rsidRPr="00C06473" w:rsidRDefault="00AF62C3" w:rsidP="00667979">
            <w:pPr>
              <w:contextualSpacing/>
              <w:jc w:val="both"/>
              <w:rPr>
                <w:b/>
                <w:bCs/>
                <w:sz w:val="20"/>
                <w:szCs w:val="20"/>
              </w:rPr>
            </w:pPr>
            <w:r w:rsidRPr="68BC4A30">
              <w:rPr>
                <w:b/>
                <w:sz w:val="20"/>
                <w:szCs w:val="20"/>
              </w:rPr>
              <w:t>Name</w:t>
            </w:r>
          </w:p>
          <w:p w14:paraId="08A68A15" w14:textId="77777777" w:rsidR="00AF62C3" w:rsidRPr="00C06473" w:rsidRDefault="00AF62C3" w:rsidP="00667979">
            <w:pPr>
              <w:contextualSpacing/>
              <w:jc w:val="both"/>
              <w:rPr>
                <w:sz w:val="20"/>
                <w:szCs w:val="20"/>
              </w:rPr>
            </w:pPr>
            <w:r w:rsidRPr="5299EA67">
              <w:rPr>
                <w:b/>
                <w:bCs/>
                <w:sz w:val="20"/>
                <w:szCs w:val="20"/>
              </w:rPr>
              <w:t xml:space="preserve">      </w:t>
            </w:r>
          </w:p>
        </w:tc>
        <w:tc>
          <w:tcPr>
            <w:tcW w:w="1822" w:type="dxa"/>
          </w:tcPr>
          <w:p w14:paraId="780C0BA9" w14:textId="77777777" w:rsidR="00AF62C3" w:rsidRPr="00C06473" w:rsidRDefault="00AF62C3" w:rsidP="00667979">
            <w:pPr>
              <w:contextualSpacing/>
              <w:jc w:val="both"/>
              <w:rPr>
                <w:b/>
                <w:sz w:val="20"/>
              </w:rPr>
            </w:pPr>
            <w:r w:rsidRPr="00C06473">
              <w:rPr>
                <w:b/>
                <w:sz w:val="20"/>
              </w:rPr>
              <w:t>Signature</w:t>
            </w:r>
          </w:p>
        </w:tc>
        <w:tc>
          <w:tcPr>
            <w:tcW w:w="1620" w:type="dxa"/>
          </w:tcPr>
          <w:p w14:paraId="01284FE7" w14:textId="77777777" w:rsidR="00AF62C3" w:rsidRPr="00C06473" w:rsidRDefault="00AF62C3" w:rsidP="00667979">
            <w:pPr>
              <w:contextualSpacing/>
              <w:jc w:val="both"/>
              <w:rPr>
                <w:b/>
                <w:bCs/>
                <w:sz w:val="20"/>
                <w:szCs w:val="20"/>
              </w:rPr>
            </w:pPr>
            <w:r w:rsidRPr="1FCD81BD">
              <w:rPr>
                <w:b/>
                <w:sz w:val="20"/>
                <w:szCs w:val="20"/>
              </w:rPr>
              <w:t>Date</w:t>
            </w:r>
          </w:p>
          <w:p w14:paraId="028E0DFD" w14:textId="77777777" w:rsidR="00AF62C3" w:rsidRPr="00C06473" w:rsidRDefault="00AF62C3" w:rsidP="00667979">
            <w:pPr>
              <w:contextualSpacing/>
              <w:jc w:val="both"/>
              <w:rPr>
                <w:b/>
                <w:sz w:val="20"/>
                <w:szCs w:val="20"/>
              </w:rPr>
            </w:pPr>
            <w:r w:rsidRPr="5299EA67">
              <w:rPr>
                <w:sz w:val="20"/>
                <w:szCs w:val="20"/>
              </w:rPr>
              <w:t xml:space="preserve">     </w:t>
            </w:r>
          </w:p>
        </w:tc>
        <w:tc>
          <w:tcPr>
            <w:tcW w:w="2262" w:type="dxa"/>
          </w:tcPr>
          <w:p w14:paraId="1EBB57D0" w14:textId="77777777" w:rsidR="00AF62C3" w:rsidRPr="00C06473" w:rsidRDefault="00AF62C3" w:rsidP="00667979">
            <w:pPr>
              <w:contextualSpacing/>
              <w:jc w:val="both"/>
              <w:rPr>
                <w:b/>
                <w:bCs/>
                <w:sz w:val="20"/>
                <w:szCs w:val="20"/>
              </w:rPr>
            </w:pPr>
            <w:r w:rsidRPr="5C1541E6">
              <w:rPr>
                <w:b/>
                <w:sz w:val="20"/>
                <w:szCs w:val="20"/>
              </w:rPr>
              <w:t>Name</w:t>
            </w:r>
          </w:p>
          <w:p w14:paraId="14248EAF" w14:textId="77777777" w:rsidR="00AF62C3" w:rsidRPr="00C06473" w:rsidRDefault="00AF62C3" w:rsidP="00667979">
            <w:pPr>
              <w:contextualSpacing/>
              <w:jc w:val="both"/>
            </w:pPr>
            <w:r w:rsidRPr="3D859401">
              <w:rPr>
                <w:sz w:val="20"/>
                <w:szCs w:val="20"/>
              </w:rPr>
              <w:t xml:space="preserve">       </w:t>
            </w:r>
            <w:r w:rsidRPr="5299EA67">
              <w:rPr>
                <w:sz w:val="20"/>
                <w:szCs w:val="20"/>
              </w:rPr>
              <w:t xml:space="preserve">     </w:t>
            </w:r>
            <w:r w:rsidRPr="6001D4CF">
              <w:rPr>
                <w:sz w:val="20"/>
                <w:szCs w:val="20"/>
              </w:rPr>
              <w:t xml:space="preserve"> </w:t>
            </w:r>
          </w:p>
        </w:tc>
        <w:tc>
          <w:tcPr>
            <w:tcW w:w="1849" w:type="dxa"/>
          </w:tcPr>
          <w:p w14:paraId="598278AC" w14:textId="77777777" w:rsidR="00AF62C3" w:rsidRPr="00C06473" w:rsidRDefault="00AF62C3" w:rsidP="00667979">
            <w:pPr>
              <w:contextualSpacing/>
              <w:jc w:val="both"/>
            </w:pPr>
            <w:r w:rsidRPr="7202CBCB">
              <w:rPr>
                <w:b/>
                <w:sz w:val="20"/>
                <w:szCs w:val="20"/>
              </w:rPr>
              <w:t>Signature</w:t>
            </w:r>
          </w:p>
        </w:tc>
        <w:tc>
          <w:tcPr>
            <w:tcW w:w="1464" w:type="dxa"/>
            <w:gridSpan w:val="2"/>
          </w:tcPr>
          <w:p w14:paraId="7D5C3D4D" w14:textId="77777777" w:rsidR="00AF62C3" w:rsidRPr="00C06473" w:rsidRDefault="00AF62C3" w:rsidP="00667979">
            <w:pPr>
              <w:contextualSpacing/>
              <w:jc w:val="both"/>
              <w:rPr>
                <w:b/>
                <w:bCs/>
                <w:sz w:val="20"/>
                <w:szCs w:val="20"/>
              </w:rPr>
            </w:pPr>
            <w:r w:rsidRPr="7781ED7C">
              <w:rPr>
                <w:b/>
                <w:sz w:val="20"/>
                <w:szCs w:val="20"/>
              </w:rPr>
              <w:t>Date</w:t>
            </w:r>
          </w:p>
          <w:p w14:paraId="56A8C12F" w14:textId="77777777" w:rsidR="00AF62C3" w:rsidRPr="00C06473" w:rsidRDefault="00AF62C3" w:rsidP="00667979">
            <w:pPr>
              <w:contextualSpacing/>
              <w:jc w:val="both"/>
              <w:rPr>
                <w:sz w:val="20"/>
                <w:szCs w:val="20"/>
              </w:rPr>
            </w:pPr>
          </w:p>
        </w:tc>
      </w:tr>
      <w:tr w:rsidR="00AF62C3" w:rsidRPr="00FC28FA" w14:paraId="37E67280" w14:textId="77777777" w:rsidTr="00C62062">
        <w:trPr>
          <w:trHeight w:val="770"/>
        </w:trPr>
        <w:tc>
          <w:tcPr>
            <w:tcW w:w="2359" w:type="dxa"/>
          </w:tcPr>
          <w:p w14:paraId="09998D81" w14:textId="77777777" w:rsidR="00AF62C3" w:rsidRPr="00FC28FA" w:rsidRDefault="00AF62C3" w:rsidP="00667979">
            <w:pPr>
              <w:contextualSpacing/>
              <w:jc w:val="both"/>
              <w:rPr>
                <w:u w:val="single"/>
              </w:rPr>
            </w:pPr>
            <w:r w:rsidRPr="5299EA67">
              <w:rPr>
                <w:u w:val="single"/>
              </w:rPr>
              <w:t>Joshua Baldwin</w:t>
            </w:r>
          </w:p>
        </w:tc>
        <w:tc>
          <w:tcPr>
            <w:tcW w:w="1822" w:type="dxa"/>
          </w:tcPr>
          <w:p w14:paraId="62D64D2D" w14:textId="77777777" w:rsidR="00AF62C3" w:rsidRPr="00FC28FA" w:rsidRDefault="00AF62C3" w:rsidP="00667979">
            <w:pPr>
              <w:contextualSpacing/>
              <w:jc w:val="both"/>
              <w:rPr>
                <w:rFonts w:ascii="Blackadder ITC" w:eastAsia="Blackadder ITC" w:hAnsi="Blackadder ITC" w:cs="Blackadder ITC"/>
                <w:u w:val="single"/>
              </w:rPr>
            </w:pPr>
            <w:r w:rsidRPr="5299EA67">
              <w:rPr>
                <w:rFonts w:ascii="Blackadder ITC" w:eastAsia="Blackadder ITC" w:hAnsi="Blackadder ITC" w:cs="Blackadder ITC"/>
                <w:u w:val="single"/>
              </w:rPr>
              <w:t>Joshua Baldwin</w:t>
            </w:r>
          </w:p>
        </w:tc>
        <w:tc>
          <w:tcPr>
            <w:tcW w:w="1620" w:type="dxa"/>
          </w:tcPr>
          <w:p w14:paraId="525BA3D8" w14:textId="7A8599D9" w:rsidR="00AF62C3" w:rsidRDefault="00AF62C3" w:rsidP="00667979">
            <w:pPr>
              <w:contextualSpacing/>
              <w:jc w:val="both"/>
            </w:pPr>
            <w:r w:rsidRPr="1E734939">
              <w:rPr>
                <w:u w:val="single"/>
              </w:rPr>
              <w:t>03/03/23</w:t>
            </w:r>
          </w:p>
          <w:p w14:paraId="20A96FE9" w14:textId="77777777" w:rsidR="00AF62C3" w:rsidRPr="00FC28FA" w:rsidRDefault="00AF62C3" w:rsidP="00667979">
            <w:pPr>
              <w:contextualSpacing/>
              <w:jc w:val="both"/>
              <w:rPr>
                <w:sz w:val="14"/>
                <w:szCs w:val="14"/>
              </w:rPr>
            </w:pPr>
          </w:p>
          <w:p w14:paraId="1F36FA57" w14:textId="77777777" w:rsidR="00AF62C3" w:rsidRPr="00FC28FA" w:rsidRDefault="00AF62C3" w:rsidP="00667979">
            <w:pPr>
              <w:contextualSpacing/>
              <w:jc w:val="both"/>
              <w:rPr>
                <w:sz w:val="14"/>
                <w:szCs w:val="14"/>
              </w:rPr>
            </w:pPr>
          </w:p>
          <w:p w14:paraId="1B2E9407" w14:textId="77777777" w:rsidR="00AF62C3" w:rsidRPr="00FC28FA" w:rsidRDefault="00AF62C3" w:rsidP="00667979">
            <w:pPr>
              <w:contextualSpacing/>
              <w:jc w:val="both"/>
              <w:rPr>
                <w:sz w:val="20"/>
                <w:szCs w:val="20"/>
              </w:rPr>
            </w:pPr>
          </w:p>
        </w:tc>
        <w:tc>
          <w:tcPr>
            <w:tcW w:w="2262" w:type="dxa"/>
          </w:tcPr>
          <w:p w14:paraId="64F1A1C3" w14:textId="77777777" w:rsidR="00AF62C3" w:rsidRPr="00FC28FA" w:rsidRDefault="00AF62C3" w:rsidP="00667979">
            <w:pPr>
              <w:contextualSpacing/>
              <w:jc w:val="both"/>
              <w:rPr>
                <w:u w:val="single"/>
              </w:rPr>
            </w:pPr>
            <w:r w:rsidRPr="5299EA67">
              <w:rPr>
                <w:u w:val="single"/>
              </w:rPr>
              <w:t>Emily Dawson</w:t>
            </w:r>
          </w:p>
        </w:tc>
        <w:tc>
          <w:tcPr>
            <w:tcW w:w="1849" w:type="dxa"/>
          </w:tcPr>
          <w:p w14:paraId="24D7B226" w14:textId="77777777" w:rsidR="00AF62C3" w:rsidRPr="00FC28FA" w:rsidRDefault="00AF62C3" w:rsidP="00667979">
            <w:pPr>
              <w:contextualSpacing/>
              <w:jc w:val="both"/>
              <w:rPr>
                <w:rFonts w:ascii="Blackadder ITC" w:eastAsia="Blackadder ITC" w:hAnsi="Blackadder ITC" w:cs="Blackadder ITC"/>
                <w:u w:val="single"/>
              </w:rPr>
            </w:pPr>
            <w:r w:rsidRPr="5299EA67">
              <w:rPr>
                <w:rFonts w:ascii="Blackadder ITC" w:eastAsia="Blackadder ITC" w:hAnsi="Blackadder ITC" w:cs="Blackadder ITC"/>
                <w:u w:val="single"/>
              </w:rPr>
              <w:t>Emily Dawson</w:t>
            </w:r>
          </w:p>
        </w:tc>
        <w:tc>
          <w:tcPr>
            <w:tcW w:w="1464" w:type="dxa"/>
            <w:gridSpan w:val="2"/>
          </w:tcPr>
          <w:p w14:paraId="01DA1C66" w14:textId="125EF8A0" w:rsidR="00AF62C3" w:rsidRDefault="00AF62C3" w:rsidP="00667979">
            <w:pPr>
              <w:contextualSpacing/>
              <w:jc w:val="both"/>
            </w:pPr>
            <w:r w:rsidRPr="1E734939">
              <w:rPr>
                <w:u w:val="single"/>
              </w:rPr>
              <w:t>03/03/23</w:t>
            </w:r>
          </w:p>
          <w:p w14:paraId="27801833" w14:textId="77777777" w:rsidR="00AF62C3" w:rsidRDefault="00AF62C3" w:rsidP="00667979">
            <w:pPr>
              <w:contextualSpacing/>
              <w:jc w:val="both"/>
              <w:rPr>
                <w:u w:val="single"/>
              </w:rPr>
            </w:pPr>
          </w:p>
          <w:p w14:paraId="782D1745" w14:textId="77777777" w:rsidR="00AF62C3" w:rsidRPr="00FC28FA" w:rsidRDefault="00AF62C3" w:rsidP="00667979">
            <w:pPr>
              <w:contextualSpacing/>
              <w:jc w:val="both"/>
              <w:rPr>
                <w:sz w:val="14"/>
                <w:szCs w:val="14"/>
              </w:rPr>
            </w:pPr>
          </w:p>
          <w:p w14:paraId="74E2B27E" w14:textId="77777777" w:rsidR="00AF62C3" w:rsidRPr="00FC28FA" w:rsidRDefault="00AF62C3" w:rsidP="00667979">
            <w:pPr>
              <w:contextualSpacing/>
              <w:jc w:val="both"/>
              <w:rPr>
                <w:sz w:val="14"/>
                <w:szCs w:val="14"/>
              </w:rPr>
            </w:pPr>
          </w:p>
        </w:tc>
      </w:tr>
      <w:tr w:rsidR="00AF62C3" w:rsidRPr="00FC28FA" w14:paraId="17C9C3A0" w14:textId="77777777" w:rsidTr="00C62062">
        <w:trPr>
          <w:gridAfter w:val="1"/>
          <w:wAfter w:w="397" w:type="dxa"/>
          <w:trHeight w:val="133"/>
        </w:trPr>
        <w:tc>
          <w:tcPr>
            <w:tcW w:w="2359" w:type="dxa"/>
          </w:tcPr>
          <w:p w14:paraId="1EC3738A" w14:textId="77777777" w:rsidR="00AF62C3" w:rsidRPr="00FC28FA" w:rsidRDefault="00AF62C3" w:rsidP="00667979">
            <w:pPr>
              <w:contextualSpacing/>
              <w:jc w:val="both"/>
              <w:rPr>
                <w:u w:val="single"/>
              </w:rPr>
            </w:pPr>
            <w:r w:rsidRPr="5299EA67">
              <w:rPr>
                <w:u w:val="single"/>
              </w:rPr>
              <w:t>Enrique Chocron</w:t>
            </w:r>
          </w:p>
        </w:tc>
        <w:tc>
          <w:tcPr>
            <w:tcW w:w="1822" w:type="dxa"/>
          </w:tcPr>
          <w:p w14:paraId="4B344335" w14:textId="77777777" w:rsidR="00AF62C3" w:rsidRPr="00FC28FA" w:rsidRDefault="00AF62C3" w:rsidP="00667979">
            <w:pPr>
              <w:contextualSpacing/>
              <w:jc w:val="both"/>
              <w:rPr>
                <w:rFonts w:ascii="Blackadder ITC" w:eastAsia="Blackadder ITC" w:hAnsi="Blackadder ITC" w:cs="Blackadder ITC"/>
                <w:u w:val="single"/>
              </w:rPr>
            </w:pPr>
            <w:r w:rsidRPr="5299EA67">
              <w:rPr>
                <w:rFonts w:ascii="Blackadder ITC" w:eastAsia="Blackadder ITC" w:hAnsi="Blackadder ITC" w:cs="Blackadder ITC"/>
                <w:u w:val="single"/>
              </w:rPr>
              <w:t>Enrique Chocron</w:t>
            </w:r>
          </w:p>
        </w:tc>
        <w:tc>
          <w:tcPr>
            <w:tcW w:w="1620" w:type="dxa"/>
          </w:tcPr>
          <w:p w14:paraId="2F032C6F" w14:textId="364F928A" w:rsidR="00AF62C3" w:rsidRDefault="00AF62C3" w:rsidP="00667979">
            <w:pPr>
              <w:contextualSpacing/>
              <w:jc w:val="both"/>
            </w:pPr>
            <w:r w:rsidRPr="1E734939">
              <w:rPr>
                <w:u w:val="single"/>
              </w:rPr>
              <w:t>03/03/23</w:t>
            </w:r>
          </w:p>
          <w:p w14:paraId="27CC728C" w14:textId="77777777" w:rsidR="00AF62C3" w:rsidRDefault="00AF62C3" w:rsidP="00667979">
            <w:pPr>
              <w:contextualSpacing/>
              <w:jc w:val="both"/>
              <w:rPr>
                <w:u w:val="single"/>
              </w:rPr>
            </w:pPr>
          </w:p>
          <w:p w14:paraId="69531EA0" w14:textId="77777777" w:rsidR="00AF62C3" w:rsidRPr="00FC28FA" w:rsidRDefault="00AF62C3" w:rsidP="00667979">
            <w:pPr>
              <w:contextualSpacing/>
              <w:jc w:val="both"/>
              <w:rPr>
                <w:sz w:val="14"/>
                <w:szCs w:val="14"/>
              </w:rPr>
            </w:pPr>
          </w:p>
          <w:p w14:paraId="34CAE20D" w14:textId="77777777" w:rsidR="00AF62C3" w:rsidRPr="00FC28FA" w:rsidRDefault="00AF62C3" w:rsidP="00667979">
            <w:pPr>
              <w:contextualSpacing/>
              <w:jc w:val="both"/>
              <w:rPr>
                <w:sz w:val="14"/>
                <w:szCs w:val="14"/>
              </w:rPr>
            </w:pPr>
          </w:p>
          <w:p w14:paraId="664EE536" w14:textId="77777777" w:rsidR="00AF62C3" w:rsidRPr="00FC28FA" w:rsidRDefault="00AF62C3" w:rsidP="00667979">
            <w:pPr>
              <w:contextualSpacing/>
              <w:jc w:val="both"/>
              <w:rPr>
                <w:u w:val="single"/>
              </w:rPr>
            </w:pPr>
          </w:p>
        </w:tc>
        <w:tc>
          <w:tcPr>
            <w:tcW w:w="2262" w:type="dxa"/>
          </w:tcPr>
          <w:p w14:paraId="7BBC364F" w14:textId="77777777" w:rsidR="00AF62C3" w:rsidRPr="003311ED" w:rsidRDefault="00AF62C3" w:rsidP="00667979">
            <w:pPr>
              <w:contextualSpacing/>
              <w:jc w:val="both"/>
              <w:rPr>
                <w:u w:val="single"/>
              </w:rPr>
            </w:pPr>
            <w:r w:rsidRPr="5299EA67">
              <w:rPr>
                <w:u w:val="single"/>
              </w:rPr>
              <w:t>Andres Hernandez</w:t>
            </w:r>
          </w:p>
          <w:p w14:paraId="7E7C71E7" w14:textId="77777777" w:rsidR="00AF62C3" w:rsidRPr="00FC28FA" w:rsidRDefault="00AF62C3" w:rsidP="00667979">
            <w:pPr>
              <w:contextualSpacing/>
              <w:jc w:val="both"/>
              <w:rPr>
                <w:sz w:val="14"/>
              </w:rPr>
            </w:pPr>
          </w:p>
        </w:tc>
        <w:tc>
          <w:tcPr>
            <w:tcW w:w="1849" w:type="dxa"/>
          </w:tcPr>
          <w:p w14:paraId="072A98D7" w14:textId="77777777" w:rsidR="00AF62C3" w:rsidRPr="00FC28FA" w:rsidRDefault="00AF62C3" w:rsidP="00667979">
            <w:pPr>
              <w:contextualSpacing/>
              <w:jc w:val="both"/>
              <w:rPr>
                <w:rFonts w:ascii="Blackadder ITC" w:eastAsia="Blackadder ITC" w:hAnsi="Blackadder ITC" w:cs="Blackadder ITC"/>
                <w:u w:val="single"/>
              </w:rPr>
            </w:pPr>
            <w:r w:rsidRPr="5299EA67">
              <w:rPr>
                <w:rFonts w:ascii="Blackadder ITC" w:eastAsia="Blackadder ITC" w:hAnsi="Blackadder ITC" w:cs="Blackadder ITC"/>
                <w:u w:val="single"/>
              </w:rPr>
              <w:t>Andres Hernandez</w:t>
            </w:r>
          </w:p>
        </w:tc>
        <w:tc>
          <w:tcPr>
            <w:tcW w:w="1067" w:type="dxa"/>
          </w:tcPr>
          <w:p w14:paraId="08363591" w14:textId="60B95F03" w:rsidR="00AF62C3" w:rsidRPr="0094688B" w:rsidRDefault="00AF62C3" w:rsidP="00667979">
            <w:pPr>
              <w:contextualSpacing/>
              <w:jc w:val="both"/>
              <w:rPr>
                <w:sz w:val="22"/>
                <w:szCs w:val="22"/>
              </w:rPr>
            </w:pPr>
            <w:r w:rsidRPr="0094688B">
              <w:rPr>
                <w:sz w:val="22"/>
                <w:szCs w:val="22"/>
                <w:u w:val="single"/>
              </w:rPr>
              <w:t>03/03/</w:t>
            </w:r>
            <w:r w:rsidR="0094688B" w:rsidRPr="0094688B">
              <w:rPr>
                <w:sz w:val="22"/>
                <w:szCs w:val="22"/>
                <w:u w:val="single"/>
              </w:rPr>
              <w:t>2</w:t>
            </w:r>
            <w:r w:rsidRPr="0094688B">
              <w:rPr>
                <w:sz w:val="22"/>
                <w:szCs w:val="22"/>
                <w:u w:val="single"/>
              </w:rPr>
              <w:t>3</w:t>
            </w:r>
          </w:p>
          <w:p w14:paraId="22B1BDC4" w14:textId="77777777" w:rsidR="00AF62C3" w:rsidRPr="0094688B" w:rsidRDefault="00AF62C3" w:rsidP="00667979">
            <w:pPr>
              <w:ind w:right="-109"/>
              <w:contextualSpacing/>
              <w:jc w:val="both"/>
              <w:rPr>
                <w:sz w:val="22"/>
                <w:szCs w:val="22"/>
                <w:u w:val="single"/>
              </w:rPr>
            </w:pPr>
          </w:p>
        </w:tc>
      </w:tr>
      <w:tr w:rsidR="00AF62C3" w14:paraId="7D0AF307" w14:textId="77777777" w:rsidTr="00C62062">
        <w:trPr>
          <w:gridAfter w:val="1"/>
          <w:wAfter w:w="397" w:type="dxa"/>
          <w:trHeight w:val="133"/>
        </w:trPr>
        <w:tc>
          <w:tcPr>
            <w:tcW w:w="2359" w:type="dxa"/>
          </w:tcPr>
          <w:p w14:paraId="3262862D" w14:textId="77777777" w:rsidR="00AF62C3" w:rsidRDefault="00AF62C3" w:rsidP="00667979">
            <w:pPr>
              <w:contextualSpacing/>
              <w:jc w:val="both"/>
              <w:rPr>
                <w:u w:val="single"/>
              </w:rPr>
            </w:pPr>
            <w:r w:rsidRPr="5299EA67">
              <w:rPr>
                <w:u w:val="single"/>
              </w:rPr>
              <w:t>Joseph Way</w:t>
            </w:r>
          </w:p>
        </w:tc>
        <w:tc>
          <w:tcPr>
            <w:tcW w:w="1822" w:type="dxa"/>
          </w:tcPr>
          <w:p w14:paraId="08C236E8" w14:textId="77777777" w:rsidR="00AF62C3" w:rsidRDefault="00AF62C3" w:rsidP="00667979">
            <w:pPr>
              <w:contextualSpacing/>
              <w:jc w:val="both"/>
              <w:rPr>
                <w:rFonts w:ascii="Blackadder ITC" w:eastAsia="Blackadder ITC" w:hAnsi="Blackadder ITC" w:cs="Blackadder ITC"/>
                <w:u w:val="single"/>
              </w:rPr>
            </w:pPr>
            <w:r w:rsidRPr="5299EA67">
              <w:rPr>
                <w:rFonts w:ascii="Blackadder ITC" w:eastAsia="Blackadder ITC" w:hAnsi="Blackadder ITC" w:cs="Blackadder ITC"/>
                <w:u w:val="single"/>
              </w:rPr>
              <w:t>Joseph Way</w:t>
            </w:r>
          </w:p>
        </w:tc>
        <w:tc>
          <w:tcPr>
            <w:tcW w:w="1620" w:type="dxa"/>
          </w:tcPr>
          <w:p w14:paraId="1DC10B7F" w14:textId="414653C9" w:rsidR="00AF62C3" w:rsidRDefault="00AF62C3" w:rsidP="00667979">
            <w:pPr>
              <w:contextualSpacing/>
              <w:jc w:val="both"/>
            </w:pPr>
            <w:r w:rsidRPr="1E734939">
              <w:rPr>
                <w:u w:val="single"/>
              </w:rPr>
              <w:t>03/03/23</w:t>
            </w:r>
          </w:p>
          <w:p w14:paraId="11E2B6DF" w14:textId="77777777" w:rsidR="00AF62C3" w:rsidRDefault="00AF62C3" w:rsidP="00667979">
            <w:pPr>
              <w:contextualSpacing/>
              <w:jc w:val="both"/>
              <w:rPr>
                <w:u w:val="single"/>
              </w:rPr>
            </w:pPr>
          </w:p>
        </w:tc>
        <w:tc>
          <w:tcPr>
            <w:tcW w:w="2262" w:type="dxa"/>
          </w:tcPr>
          <w:p w14:paraId="07014C9D" w14:textId="77777777" w:rsidR="00AF62C3" w:rsidRDefault="00AF62C3" w:rsidP="00667979">
            <w:pPr>
              <w:contextualSpacing/>
              <w:jc w:val="both"/>
              <w:rPr>
                <w:sz w:val="14"/>
                <w:szCs w:val="14"/>
              </w:rPr>
            </w:pPr>
          </w:p>
        </w:tc>
        <w:tc>
          <w:tcPr>
            <w:tcW w:w="1849" w:type="dxa"/>
          </w:tcPr>
          <w:p w14:paraId="57E4DE87" w14:textId="77777777" w:rsidR="00AF62C3" w:rsidRDefault="00AF62C3" w:rsidP="00667979">
            <w:pPr>
              <w:contextualSpacing/>
              <w:jc w:val="both"/>
              <w:rPr>
                <w:sz w:val="14"/>
                <w:szCs w:val="14"/>
              </w:rPr>
            </w:pPr>
            <w:r w:rsidRPr="77A7FA92">
              <w:rPr>
                <w:sz w:val="14"/>
                <w:szCs w:val="14"/>
              </w:rPr>
              <w:t>____________________</w:t>
            </w:r>
          </w:p>
        </w:tc>
        <w:tc>
          <w:tcPr>
            <w:tcW w:w="1067" w:type="dxa"/>
          </w:tcPr>
          <w:p w14:paraId="0239C36E" w14:textId="77777777" w:rsidR="00AF62C3" w:rsidRDefault="00AF62C3" w:rsidP="00667979">
            <w:pPr>
              <w:contextualSpacing/>
              <w:jc w:val="both"/>
              <w:rPr>
                <w:sz w:val="14"/>
                <w:szCs w:val="14"/>
              </w:rPr>
            </w:pPr>
            <w:r w:rsidRPr="77A7FA92">
              <w:rPr>
                <w:sz w:val="14"/>
                <w:szCs w:val="14"/>
              </w:rPr>
              <w:t>____________</w:t>
            </w:r>
          </w:p>
        </w:tc>
      </w:tr>
    </w:tbl>
    <w:p w14:paraId="281A49DC" w14:textId="77777777" w:rsidR="00AF62C3" w:rsidRDefault="00AF62C3" w:rsidP="00AF62C3">
      <w:pPr>
        <w:ind w:right="-900"/>
        <w:contextualSpacing/>
        <w:jc w:val="right"/>
      </w:pPr>
    </w:p>
    <w:p w14:paraId="13904023" w14:textId="77777777" w:rsidR="00AF62C3" w:rsidRDefault="00AF62C3" w:rsidP="00AF62C3">
      <w:pPr>
        <w:ind w:right="-900"/>
        <w:contextualSpacing/>
        <w:jc w:val="right"/>
      </w:pPr>
    </w:p>
    <w:p w14:paraId="1FF92F92" w14:textId="77777777" w:rsidR="00AF62C3" w:rsidRDefault="00AF62C3" w:rsidP="00AF62C3">
      <w:pPr>
        <w:ind w:right="-900"/>
        <w:contextualSpacing/>
        <w:jc w:val="right"/>
        <w:rPr>
          <w:sz w:val="20"/>
          <w:szCs w:val="20"/>
        </w:rPr>
      </w:pPr>
      <w:r>
        <w:br/>
      </w:r>
      <w:r w:rsidRPr="1825B928">
        <w:rPr>
          <w:sz w:val="20"/>
          <w:szCs w:val="20"/>
        </w:rPr>
        <w:t xml:space="preserve">Copy this page if more space is needed. </w:t>
      </w:r>
    </w:p>
    <w:p w14:paraId="35A2B800" w14:textId="77777777" w:rsidR="00AF62C3" w:rsidRDefault="00AF62C3" w:rsidP="00AF62C3">
      <w:pPr>
        <w:spacing w:line="276" w:lineRule="auto"/>
        <w:ind w:left="-720" w:right="-907" w:firstLine="90"/>
        <w:contextualSpacing/>
        <w:jc w:val="both"/>
        <w:rPr>
          <w:b/>
          <w:sz w:val="28"/>
        </w:rPr>
      </w:pPr>
    </w:p>
    <w:p w14:paraId="3E79A82C" w14:textId="77777777" w:rsidR="00AF62C3" w:rsidRPr="000C34A2" w:rsidRDefault="00AF62C3" w:rsidP="00AF62C3">
      <w:pPr>
        <w:spacing w:line="276" w:lineRule="auto"/>
        <w:ind w:left="-720" w:right="-907" w:firstLine="90"/>
        <w:contextualSpacing/>
        <w:jc w:val="both"/>
        <w:rPr>
          <w:sz w:val="28"/>
        </w:rPr>
      </w:pPr>
      <w:r w:rsidRPr="000C34A2">
        <w:rPr>
          <w:b/>
          <w:sz w:val="28"/>
        </w:rPr>
        <w:t>DEFINITIONS</w:t>
      </w:r>
      <w:r w:rsidRPr="000C34A2">
        <w:rPr>
          <w:sz w:val="28"/>
        </w:rPr>
        <w:t xml:space="preserve">: </w:t>
      </w:r>
    </w:p>
    <w:p w14:paraId="5C358775" w14:textId="77777777" w:rsidR="00AF62C3" w:rsidRPr="0075378B" w:rsidRDefault="00AF62C3" w:rsidP="00AF62C3">
      <w:pPr>
        <w:spacing w:line="276" w:lineRule="auto"/>
        <w:ind w:left="-634" w:right="-907"/>
        <w:contextualSpacing/>
        <w:jc w:val="both"/>
      </w:pPr>
      <w:r w:rsidRPr="0075378B">
        <w:rPr>
          <w:b/>
        </w:rPr>
        <w:t xml:space="preserve">Hazard: </w:t>
      </w:r>
      <w:r w:rsidRPr="0075378B">
        <w:t xml:space="preserve">Any situation, object, or behavior that exists, or that can potentially cause ill health, injury, loss or property damage </w:t>
      </w:r>
      <w:proofErr w:type="gramStart"/>
      <w:r w:rsidRPr="0075378B">
        <w:t>e.g.</w:t>
      </w:r>
      <w:proofErr w:type="gramEnd"/>
      <w:r w:rsidRPr="0075378B">
        <w:t xml:space="preserve"> electricity, chemicals, biohazard materials, sharp objects, noise, wet floor, etc. OSHA defines hazards as “</w:t>
      </w:r>
      <w:r w:rsidRPr="0075378B">
        <w:rPr>
          <w:i/>
        </w:rPr>
        <w:t>any source of potential damage, harm or adverse health effects on something or someone".</w:t>
      </w:r>
      <w:r>
        <w:rPr>
          <w:i/>
        </w:rPr>
        <w:t xml:space="preserve"> </w:t>
      </w:r>
      <w:r>
        <w:t>A list of hazard</w:t>
      </w:r>
      <w:r w:rsidRPr="00232A30">
        <w:t xml:space="preserve"> types and examples are provided in appendix A.</w:t>
      </w:r>
      <w:r>
        <w:rPr>
          <w:i/>
        </w:rPr>
        <w:t xml:space="preserve"> </w:t>
      </w:r>
      <w:r w:rsidRPr="0075378B">
        <w:rPr>
          <w:i/>
        </w:rPr>
        <w:t xml:space="preserve"> </w:t>
      </w:r>
    </w:p>
    <w:p w14:paraId="0C9A8DCA" w14:textId="77777777" w:rsidR="00AF62C3" w:rsidRPr="008D619D" w:rsidRDefault="00AF62C3" w:rsidP="00AF62C3">
      <w:pPr>
        <w:spacing w:line="276" w:lineRule="auto"/>
        <w:ind w:left="-634" w:right="-907"/>
        <w:contextualSpacing/>
        <w:jc w:val="both"/>
      </w:pPr>
      <w:r>
        <w:rPr>
          <w:b/>
        </w:rPr>
        <w:t xml:space="preserve">Hazard control: </w:t>
      </w:r>
      <w:r w:rsidRPr="008D619D">
        <w:t xml:space="preserve">Hazard control refers to workplace </w:t>
      </w:r>
      <w:r>
        <w:t>measures</w:t>
      </w:r>
      <w:r w:rsidRPr="008D619D">
        <w:t xml:space="preserve"> to </w:t>
      </w:r>
      <w:r>
        <w:t>eliminate/</w:t>
      </w:r>
      <w:r w:rsidRPr="008D619D">
        <w:t>minimize</w:t>
      </w:r>
      <w:r>
        <w:t xml:space="preserve"> </w:t>
      </w:r>
      <w:r w:rsidRPr="008D619D">
        <w:t>adverse health effects</w:t>
      </w:r>
      <w:r>
        <w:t xml:space="preserve">, injury, loss, and property damage. </w:t>
      </w:r>
      <w:r w:rsidRPr="008D619D">
        <w:t xml:space="preserve">Hazard control practices are often </w:t>
      </w:r>
      <w:r>
        <w:t>categorized into following three groups (priority as listed):</w:t>
      </w:r>
    </w:p>
    <w:p w14:paraId="203E42A5" w14:textId="77777777" w:rsidR="00AF62C3" w:rsidRPr="00223F13" w:rsidRDefault="00AF62C3" w:rsidP="00083D2B">
      <w:pPr>
        <w:pStyle w:val="ListParagraph"/>
        <w:numPr>
          <w:ilvl w:val="0"/>
          <w:numId w:val="114"/>
        </w:numPr>
        <w:spacing w:after="160" w:line="276" w:lineRule="auto"/>
        <w:ind w:left="-360" w:right="-907" w:hanging="90"/>
        <w:jc w:val="both"/>
        <w:rPr>
          <w:rFonts w:cs="Times New Roman"/>
          <w:b/>
          <w:szCs w:val="24"/>
        </w:rPr>
      </w:pPr>
      <w:r w:rsidRPr="007C5132">
        <w:rPr>
          <w:rFonts w:cs="Times New Roman"/>
          <w:b/>
          <w:szCs w:val="24"/>
        </w:rPr>
        <w:t xml:space="preserve">Engineering </w:t>
      </w:r>
      <w:r>
        <w:rPr>
          <w:rFonts w:cs="Times New Roman"/>
          <w:b/>
          <w:szCs w:val="24"/>
        </w:rPr>
        <w:t>control</w:t>
      </w:r>
      <w:r w:rsidRPr="003F0D27">
        <w:rPr>
          <w:rFonts w:cs="Times New Roman"/>
          <w:b/>
        </w:rPr>
        <w:t>:</w:t>
      </w:r>
      <w:r w:rsidRPr="003F0D27">
        <w:rPr>
          <w:rFonts w:cs="Times New Roman"/>
        </w:rPr>
        <w:t xml:space="preserve"> physical modification</w:t>
      </w:r>
      <w:r>
        <w:rPr>
          <w:rFonts w:cs="Times New Roman"/>
        </w:rPr>
        <w:t>s</w:t>
      </w:r>
      <w:r w:rsidRPr="003F0D27">
        <w:rPr>
          <w:rFonts w:cs="Times New Roman"/>
        </w:rPr>
        <w:t xml:space="preserve"> to a process, equipment, or installation of </w:t>
      </w:r>
      <w:r>
        <w:rPr>
          <w:rFonts w:cs="Times New Roman"/>
        </w:rPr>
        <w:t>a barrier</w:t>
      </w:r>
      <w:r w:rsidRPr="003F0D27">
        <w:rPr>
          <w:rFonts w:cs="Times New Roman"/>
        </w:rPr>
        <w:t xml:space="preserve"> </w:t>
      </w:r>
      <w:r>
        <w:rPr>
          <w:rFonts w:cs="Times New Roman"/>
        </w:rPr>
        <w:t xml:space="preserve">into a system to minimize worker exposure to a hazard. Examples are </w:t>
      </w:r>
      <w:r w:rsidRPr="007C5132">
        <w:rPr>
          <w:rFonts w:cs="Times New Roman"/>
          <w:szCs w:val="24"/>
        </w:rPr>
        <w:t>ventilation (fume hood, biological safety cabinet), containment (glove box, sealed containers, barriers), substitution/elimination (consider less hazardous alternative materials), process controls (safety valves, gauges, temperature sensor, regulators, alarms, monitors, electri</w:t>
      </w:r>
      <w:r>
        <w:rPr>
          <w:rFonts w:cs="Times New Roman"/>
          <w:szCs w:val="24"/>
        </w:rPr>
        <w:t>cal grounding and bonding), etc.</w:t>
      </w:r>
    </w:p>
    <w:p w14:paraId="0F8F79A1" w14:textId="77777777" w:rsidR="00AF62C3" w:rsidRPr="00223F13" w:rsidRDefault="00AF62C3" w:rsidP="00083D2B">
      <w:pPr>
        <w:pStyle w:val="ListParagraph"/>
        <w:numPr>
          <w:ilvl w:val="0"/>
          <w:numId w:val="114"/>
        </w:numPr>
        <w:spacing w:after="160" w:line="276" w:lineRule="auto"/>
        <w:ind w:left="-360" w:right="-907" w:hanging="90"/>
        <w:jc w:val="both"/>
        <w:rPr>
          <w:rFonts w:cs="Times New Roman"/>
          <w:b/>
          <w:szCs w:val="24"/>
        </w:rPr>
      </w:pPr>
      <w:r w:rsidRPr="00223F13">
        <w:rPr>
          <w:rFonts w:cs="Times New Roman"/>
          <w:b/>
          <w:szCs w:val="24"/>
        </w:rPr>
        <w:t>Administrative control:</w:t>
      </w:r>
      <w:r w:rsidRPr="00223F13">
        <w:rPr>
          <w:rFonts w:cs="Times New Roman"/>
          <w:szCs w:val="24"/>
        </w:rPr>
        <w:t xml:space="preserve"> changes in work procedures to reduce exposure and mitigate hazards. Examples are reducing scale of process (micro-scale experiments), reducing time of personal exposure to process, providing training on proper techniques, writing safety policies, supervision, </w:t>
      </w:r>
      <w:r>
        <w:rPr>
          <w:rFonts w:cs="Times New Roman"/>
          <w:szCs w:val="24"/>
        </w:rPr>
        <w:t xml:space="preserve">requesting experts to perform the task, </w:t>
      </w:r>
      <w:r w:rsidRPr="00223F13">
        <w:rPr>
          <w:rFonts w:cs="Times New Roman"/>
          <w:szCs w:val="24"/>
        </w:rPr>
        <w:t xml:space="preserve">etc. </w:t>
      </w:r>
    </w:p>
    <w:p w14:paraId="0E39C61F" w14:textId="77777777" w:rsidR="00AF62C3" w:rsidRPr="00C67E20" w:rsidRDefault="00AF62C3" w:rsidP="00083D2B">
      <w:pPr>
        <w:pStyle w:val="ListParagraph"/>
        <w:numPr>
          <w:ilvl w:val="0"/>
          <w:numId w:val="114"/>
        </w:numPr>
        <w:spacing w:after="160" w:line="276" w:lineRule="auto"/>
        <w:ind w:left="-360" w:right="-907" w:hanging="90"/>
        <w:jc w:val="both"/>
        <w:rPr>
          <w:rFonts w:cs="Times New Roman"/>
          <w:b/>
          <w:szCs w:val="24"/>
        </w:rPr>
      </w:pPr>
      <w:r w:rsidRPr="00223F13">
        <w:rPr>
          <w:rFonts w:cs="Times New Roman"/>
          <w:b/>
          <w:szCs w:val="24"/>
        </w:rPr>
        <w:t>Personal protective equipment (PPE):</w:t>
      </w:r>
      <w:r w:rsidRPr="00223F13">
        <w:rPr>
          <w:rFonts w:cs="Times New Roman"/>
          <w:szCs w:val="24"/>
        </w:rPr>
        <w:t xml:space="preserve"> equipment worn to minimize exposure to hazards. Examples are gloves, safety glasses, goggles, steel toe shoes, earplugs or muffs, hard hats, respirators, vests, full body suits, </w:t>
      </w:r>
      <w:r>
        <w:rPr>
          <w:rFonts w:cs="Times New Roman"/>
          <w:szCs w:val="24"/>
        </w:rPr>
        <w:t xml:space="preserve">laboratory coats, </w:t>
      </w:r>
      <w:r w:rsidRPr="00223F13">
        <w:rPr>
          <w:rFonts w:cs="Times New Roman"/>
          <w:szCs w:val="24"/>
        </w:rPr>
        <w:t>etc.</w:t>
      </w:r>
    </w:p>
    <w:p w14:paraId="59724251" w14:textId="77777777" w:rsidR="00AF62C3" w:rsidRPr="00C67E20" w:rsidRDefault="00AF62C3" w:rsidP="00AF62C3">
      <w:pPr>
        <w:spacing w:line="276" w:lineRule="auto"/>
        <w:ind w:left="-634" w:right="-907"/>
        <w:contextualSpacing/>
        <w:jc w:val="both"/>
      </w:pPr>
      <w:r w:rsidRPr="00D97C44">
        <w:rPr>
          <w:b/>
        </w:rPr>
        <w:t>Team member(s):</w:t>
      </w:r>
      <w:r>
        <w:rPr>
          <w:b/>
        </w:rPr>
        <w:t xml:space="preserve"> </w:t>
      </w:r>
      <w:r>
        <w:t>Everyone who works on the project (</w:t>
      </w:r>
      <w:proofErr w:type="gramStart"/>
      <w:r>
        <w:t>i.e.</w:t>
      </w:r>
      <w:proofErr w:type="gramEnd"/>
      <w:r>
        <w:t xml:space="preserve"> grads, undergrads, postdocs, etc.). The primary contact must be listed first and provide phone number and email for contact. </w:t>
      </w:r>
    </w:p>
    <w:p w14:paraId="0F66F9F7" w14:textId="77777777" w:rsidR="00AF62C3" w:rsidRDefault="00AF62C3" w:rsidP="00AF62C3">
      <w:pPr>
        <w:spacing w:line="276" w:lineRule="auto"/>
        <w:ind w:left="-634" w:right="-907"/>
        <w:contextualSpacing/>
        <w:jc w:val="both"/>
      </w:pPr>
      <w:r>
        <w:rPr>
          <w:b/>
        </w:rPr>
        <w:t>Safety representative:</w:t>
      </w:r>
      <w:r>
        <w:t xml:space="preserve"> Each laboratory is encouraged to have a safety</w:t>
      </w:r>
      <w:r w:rsidRPr="006E3C66">
        <w:t xml:space="preserve"> representative</w:t>
      </w:r>
      <w:r>
        <w:t xml:space="preserve">, preferably a graduate student, in order to </w:t>
      </w:r>
      <w:r w:rsidRPr="006E3C66">
        <w:t xml:space="preserve">facilitate </w:t>
      </w:r>
      <w:r>
        <w:t xml:space="preserve">the implementation of the safety expectations in the laboratory. Duties include (but are not limited to): </w:t>
      </w:r>
    </w:p>
    <w:p w14:paraId="7C9038B7" w14:textId="77777777" w:rsidR="00AF62C3" w:rsidRDefault="00AF62C3" w:rsidP="00083D2B">
      <w:pPr>
        <w:pStyle w:val="ListParagraph"/>
        <w:numPr>
          <w:ilvl w:val="0"/>
          <w:numId w:val="115"/>
        </w:numPr>
        <w:spacing w:after="160" w:line="276" w:lineRule="auto"/>
        <w:ind w:right="-907"/>
        <w:jc w:val="both"/>
        <w:rPr>
          <w:rFonts w:cs="Times New Roman"/>
          <w:szCs w:val="24"/>
        </w:rPr>
      </w:pPr>
      <w:r>
        <w:rPr>
          <w:rFonts w:cs="Times New Roman"/>
          <w:szCs w:val="24"/>
        </w:rPr>
        <w:t xml:space="preserve">Act as a point of contact between the laboratory members and the college safety committee members. </w:t>
      </w:r>
    </w:p>
    <w:p w14:paraId="43DCC954" w14:textId="77777777" w:rsidR="00AF62C3" w:rsidRPr="0011425E" w:rsidRDefault="00AF62C3" w:rsidP="00083D2B">
      <w:pPr>
        <w:pStyle w:val="ListParagraph"/>
        <w:numPr>
          <w:ilvl w:val="0"/>
          <w:numId w:val="115"/>
        </w:numPr>
        <w:spacing w:after="160" w:line="276" w:lineRule="auto"/>
        <w:ind w:right="-907"/>
        <w:jc w:val="both"/>
        <w:rPr>
          <w:rFonts w:cs="Times New Roman"/>
          <w:szCs w:val="24"/>
        </w:rPr>
      </w:pPr>
      <w:r>
        <w:rPr>
          <w:rFonts w:cs="Times New Roman"/>
          <w:szCs w:val="24"/>
        </w:rPr>
        <w:t xml:space="preserve">Ensure laboratory members are following the safety rules. </w:t>
      </w:r>
    </w:p>
    <w:p w14:paraId="0824774E" w14:textId="77777777" w:rsidR="00AF62C3" w:rsidRDefault="00AF62C3" w:rsidP="00083D2B">
      <w:pPr>
        <w:pStyle w:val="ListParagraph"/>
        <w:numPr>
          <w:ilvl w:val="0"/>
          <w:numId w:val="115"/>
        </w:numPr>
        <w:spacing w:after="160" w:line="276" w:lineRule="auto"/>
        <w:ind w:right="-907"/>
        <w:jc w:val="both"/>
        <w:rPr>
          <w:rFonts w:cs="Times New Roman"/>
          <w:szCs w:val="24"/>
        </w:rPr>
      </w:pPr>
      <w:r>
        <w:rPr>
          <w:rFonts w:cs="Times New Roman"/>
          <w:szCs w:val="24"/>
        </w:rPr>
        <w:t>Conduct periodic safety inspection of the laboratory.</w:t>
      </w:r>
    </w:p>
    <w:p w14:paraId="7A01B25D" w14:textId="77777777" w:rsidR="00AF62C3" w:rsidRDefault="00AF62C3" w:rsidP="00083D2B">
      <w:pPr>
        <w:pStyle w:val="ListParagraph"/>
        <w:numPr>
          <w:ilvl w:val="0"/>
          <w:numId w:val="115"/>
        </w:numPr>
        <w:spacing w:after="160" w:line="276" w:lineRule="auto"/>
        <w:ind w:right="-907"/>
        <w:jc w:val="both"/>
        <w:rPr>
          <w:rFonts w:cs="Times New Roman"/>
        </w:rPr>
      </w:pPr>
      <w:r w:rsidRPr="55B2298C">
        <w:rPr>
          <w:rFonts w:cs="Times New Roman"/>
        </w:rPr>
        <w:t xml:space="preserve">Schedule </w:t>
      </w:r>
      <w:bookmarkStart w:id="226" w:name="_Int_jFodRQiS"/>
      <w:proofErr w:type="gramStart"/>
      <w:r w:rsidRPr="55B2298C">
        <w:rPr>
          <w:rFonts w:cs="Times New Roman"/>
        </w:rPr>
        <w:t>laboratory</w:t>
      </w:r>
      <w:bookmarkEnd w:id="226"/>
      <w:proofErr w:type="gramEnd"/>
      <w:r w:rsidRPr="55B2298C">
        <w:rPr>
          <w:rFonts w:cs="Times New Roman"/>
        </w:rPr>
        <w:t xml:space="preserve"> clean up dates with the laboratory members.</w:t>
      </w:r>
    </w:p>
    <w:p w14:paraId="2E24A17B" w14:textId="77777777" w:rsidR="00AF62C3" w:rsidRDefault="00AF62C3" w:rsidP="00083D2B">
      <w:pPr>
        <w:pStyle w:val="ListParagraph"/>
        <w:numPr>
          <w:ilvl w:val="0"/>
          <w:numId w:val="115"/>
        </w:numPr>
        <w:spacing w:after="160" w:line="276" w:lineRule="auto"/>
        <w:ind w:right="-907"/>
        <w:jc w:val="both"/>
        <w:rPr>
          <w:rFonts w:cs="Times New Roman"/>
          <w:szCs w:val="24"/>
        </w:rPr>
      </w:pPr>
      <w:r>
        <w:rPr>
          <w:rFonts w:cs="Times New Roman"/>
          <w:szCs w:val="24"/>
        </w:rPr>
        <w:t xml:space="preserve">Request for hazardous waste pick up. </w:t>
      </w:r>
    </w:p>
    <w:p w14:paraId="4E53C3B9" w14:textId="77777777" w:rsidR="00AF62C3" w:rsidRDefault="00AF62C3" w:rsidP="00AF62C3">
      <w:pPr>
        <w:spacing w:line="276" w:lineRule="auto"/>
        <w:ind w:left="-634" w:right="-907"/>
        <w:contextualSpacing/>
        <w:jc w:val="both"/>
      </w:pPr>
      <w:r w:rsidRPr="55B2298C">
        <w:rPr>
          <w:b/>
          <w:bCs/>
        </w:rPr>
        <w:t>Residual risk:</w:t>
      </w:r>
      <w:r w:rsidRPr="55B2298C">
        <w:t xml:space="preserve"> Residual Risk Assessment Matrix is used to determine a project’s risk level. The hazard assessment matrix (table 1) and the residual risk assessment matrix (table2) are used to identify the residual risk category. </w:t>
      </w:r>
    </w:p>
    <w:p w14:paraId="7E887A74" w14:textId="77777777" w:rsidR="00AF62C3" w:rsidRPr="0027484B" w:rsidRDefault="00AF62C3" w:rsidP="00AF62C3">
      <w:pPr>
        <w:spacing w:line="276" w:lineRule="auto"/>
        <w:ind w:left="-634" w:right="-907"/>
        <w:contextualSpacing/>
        <w:jc w:val="both"/>
      </w:pPr>
      <w:r w:rsidRPr="0027484B">
        <w:t xml:space="preserve">The instructions </w:t>
      </w:r>
      <w:r>
        <w:t xml:space="preserve">to use hazard assessment matrix (table 1) </w:t>
      </w:r>
      <w:r w:rsidRPr="0027484B">
        <w:t>are listed below</w:t>
      </w:r>
      <w:r>
        <w:t xml:space="preserve">: </w:t>
      </w:r>
    </w:p>
    <w:p w14:paraId="54CEA3B5" w14:textId="77777777" w:rsidR="00AF62C3" w:rsidRPr="00A03C39" w:rsidRDefault="00AF62C3" w:rsidP="00083D2B">
      <w:pPr>
        <w:pStyle w:val="ListParagraph"/>
        <w:numPr>
          <w:ilvl w:val="0"/>
          <w:numId w:val="116"/>
        </w:numPr>
        <w:spacing w:after="160" w:line="276" w:lineRule="auto"/>
        <w:ind w:right="-907"/>
        <w:jc w:val="both"/>
        <w:rPr>
          <w:rFonts w:cs="Times New Roman"/>
          <w:szCs w:val="24"/>
        </w:rPr>
      </w:pPr>
      <w:r w:rsidRPr="0027484B">
        <w:rPr>
          <w:rFonts w:cs="Times New Roman"/>
          <w:szCs w:val="24"/>
        </w:rPr>
        <w:lastRenderedPageBreak/>
        <w:t>Define the workers familia</w:t>
      </w:r>
      <w:r>
        <w:rPr>
          <w:rFonts w:cs="Times New Roman"/>
          <w:szCs w:val="24"/>
        </w:rPr>
        <w:t xml:space="preserve">rity level to perform the task and </w:t>
      </w:r>
      <w:r w:rsidRPr="00A03C39">
        <w:rPr>
          <w:rFonts w:cs="Times New Roman"/>
          <w:szCs w:val="24"/>
        </w:rPr>
        <w:t>the complexity of the task.</w:t>
      </w:r>
    </w:p>
    <w:p w14:paraId="166B426E" w14:textId="77777777" w:rsidR="00AF62C3" w:rsidRPr="00716FBC" w:rsidRDefault="00AF62C3" w:rsidP="00083D2B">
      <w:pPr>
        <w:pStyle w:val="ListParagraph"/>
        <w:numPr>
          <w:ilvl w:val="0"/>
          <w:numId w:val="116"/>
        </w:numPr>
        <w:spacing w:after="160" w:line="276" w:lineRule="auto"/>
        <w:ind w:right="-907"/>
        <w:jc w:val="both"/>
        <w:rPr>
          <w:rFonts w:cs="Times New Roman"/>
          <w:szCs w:val="24"/>
        </w:rPr>
      </w:pPr>
      <w:r w:rsidRPr="0027484B">
        <w:rPr>
          <w:rFonts w:cs="Times New Roman"/>
          <w:szCs w:val="24"/>
        </w:rPr>
        <w:t>Find the value associated with</w:t>
      </w:r>
      <w:r>
        <w:rPr>
          <w:rFonts w:cs="Times New Roman"/>
          <w:szCs w:val="24"/>
        </w:rPr>
        <w:t xml:space="preserve"> familiarity/complexity (1 – 5) and e</w:t>
      </w:r>
      <w:r w:rsidRPr="00A03C39">
        <w:rPr>
          <w:rFonts w:cs="Times New Roman"/>
          <w:szCs w:val="24"/>
        </w:rPr>
        <w:t xml:space="preserve">nter value next to: HAZARD on the </w:t>
      </w:r>
      <w:r>
        <w:rPr>
          <w:rFonts w:cs="Times New Roman"/>
          <w:szCs w:val="24"/>
        </w:rPr>
        <w:t>P</w:t>
      </w:r>
      <w:r w:rsidRPr="00A03C39">
        <w:rPr>
          <w:rFonts w:cs="Times New Roman"/>
          <w:szCs w:val="24"/>
        </w:rPr>
        <w:t>HA worksheet.</w:t>
      </w:r>
    </w:p>
    <w:p w14:paraId="2BE02A1D" w14:textId="77777777" w:rsidR="00AF62C3" w:rsidRPr="000C34A2" w:rsidRDefault="00AF62C3" w:rsidP="00AF62C3">
      <w:pPr>
        <w:pStyle w:val="ListParagraph"/>
        <w:spacing w:line="276" w:lineRule="auto"/>
        <w:ind w:left="86" w:right="-907"/>
        <w:jc w:val="both"/>
        <w:rPr>
          <w:rFonts w:cs="Times New Roman"/>
          <w:b/>
          <w:sz w:val="20"/>
          <w:szCs w:val="24"/>
        </w:rPr>
      </w:pPr>
      <w:r w:rsidRPr="000C34A2">
        <w:rPr>
          <w:rFonts w:cs="Times New Roman"/>
          <w:b/>
          <w:sz w:val="20"/>
          <w:szCs w:val="24"/>
        </w:rPr>
        <w:t>Table 1. Hazard assessment matrix.</w:t>
      </w:r>
    </w:p>
    <w:tbl>
      <w:tblPr>
        <w:tblStyle w:val="TableGrid"/>
        <w:tblW w:w="0" w:type="auto"/>
        <w:tblInd w:w="86" w:type="dxa"/>
        <w:tblLook w:val="04A0" w:firstRow="1" w:lastRow="0" w:firstColumn="1" w:lastColumn="0" w:noHBand="0" w:noVBand="1"/>
      </w:tblPr>
      <w:tblGrid>
        <w:gridCol w:w="2000"/>
        <w:gridCol w:w="1932"/>
        <w:gridCol w:w="1696"/>
        <w:gridCol w:w="1848"/>
        <w:gridCol w:w="1788"/>
      </w:tblGrid>
      <w:tr w:rsidR="00AF62C3" w:rsidRPr="000C34A2" w14:paraId="56EC5C9D" w14:textId="77777777" w:rsidTr="00667979">
        <w:trPr>
          <w:trHeight w:val="70"/>
        </w:trPr>
        <w:tc>
          <w:tcPr>
            <w:tcW w:w="4615" w:type="dxa"/>
            <w:gridSpan w:val="2"/>
            <w:vMerge w:val="restart"/>
          </w:tcPr>
          <w:p w14:paraId="51BC5E32" w14:textId="77777777" w:rsidR="00AF62C3" w:rsidRPr="000C34A2" w:rsidRDefault="00AF62C3" w:rsidP="00667979">
            <w:pPr>
              <w:pStyle w:val="ListParagraph"/>
              <w:spacing w:line="276" w:lineRule="auto"/>
              <w:ind w:left="0" w:right="-907"/>
              <w:jc w:val="both"/>
              <w:rPr>
                <w:rFonts w:cs="Times New Roman"/>
                <w:sz w:val="20"/>
                <w:szCs w:val="24"/>
              </w:rPr>
            </w:pPr>
          </w:p>
        </w:tc>
        <w:tc>
          <w:tcPr>
            <w:tcW w:w="6924" w:type="dxa"/>
            <w:gridSpan w:val="3"/>
            <w:vAlign w:val="center"/>
          </w:tcPr>
          <w:p w14:paraId="42767ED4" w14:textId="77777777" w:rsidR="00AF62C3" w:rsidRPr="000C34A2" w:rsidRDefault="00AF62C3" w:rsidP="00667979">
            <w:pPr>
              <w:pStyle w:val="ListParagraph"/>
              <w:spacing w:line="276" w:lineRule="auto"/>
              <w:ind w:left="0" w:right="-907"/>
              <w:jc w:val="center"/>
              <w:rPr>
                <w:rFonts w:cs="Times New Roman"/>
                <w:sz w:val="20"/>
                <w:szCs w:val="24"/>
              </w:rPr>
            </w:pPr>
            <w:r w:rsidRPr="000C34A2">
              <w:rPr>
                <w:rFonts w:cs="Times New Roman"/>
                <w:b/>
                <w:sz w:val="20"/>
                <w:szCs w:val="24"/>
              </w:rPr>
              <w:t>Complexity</w:t>
            </w:r>
          </w:p>
        </w:tc>
      </w:tr>
      <w:tr w:rsidR="00AF62C3" w:rsidRPr="000C34A2" w14:paraId="7C2F680A" w14:textId="77777777" w:rsidTr="00667979">
        <w:trPr>
          <w:trHeight w:val="98"/>
        </w:trPr>
        <w:tc>
          <w:tcPr>
            <w:tcW w:w="4615" w:type="dxa"/>
            <w:gridSpan w:val="2"/>
            <w:vMerge/>
          </w:tcPr>
          <w:p w14:paraId="44A9C575" w14:textId="77777777" w:rsidR="00AF62C3" w:rsidRPr="000C34A2" w:rsidRDefault="00AF62C3" w:rsidP="00667979">
            <w:pPr>
              <w:pStyle w:val="ListParagraph"/>
              <w:spacing w:line="276" w:lineRule="auto"/>
              <w:ind w:left="0" w:right="-907"/>
              <w:jc w:val="both"/>
              <w:rPr>
                <w:rFonts w:cs="Times New Roman"/>
                <w:sz w:val="20"/>
                <w:szCs w:val="24"/>
              </w:rPr>
            </w:pPr>
          </w:p>
        </w:tc>
        <w:tc>
          <w:tcPr>
            <w:tcW w:w="2308" w:type="dxa"/>
            <w:vAlign w:val="center"/>
          </w:tcPr>
          <w:p w14:paraId="4008EBDA" w14:textId="77777777" w:rsidR="00AF62C3" w:rsidRPr="000C34A2" w:rsidRDefault="00AF62C3" w:rsidP="00667979">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Simple</w:t>
            </w:r>
          </w:p>
        </w:tc>
        <w:tc>
          <w:tcPr>
            <w:tcW w:w="2308" w:type="dxa"/>
            <w:vAlign w:val="center"/>
          </w:tcPr>
          <w:p w14:paraId="314CD593" w14:textId="77777777" w:rsidR="00AF62C3" w:rsidRPr="000C34A2" w:rsidRDefault="00AF62C3" w:rsidP="00667979">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Moderate</w:t>
            </w:r>
          </w:p>
        </w:tc>
        <w:tc>
          <w:tcPr>
            <w:tcW w:w="2308" w:type="dxa"/>
            <w:vAlign w:val="center"/>
          </w:tcPr>
          <w:p w14:paraId="6BAA37E6" w14:textId="77777777" w:rsidR="00AF62C3" w:rsidRPr="000C34A2" w:rsidRDefault="00AF62C3" w:rsidP="00667979">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Difficult</w:t>
            </w:r>
          </w:p>
        </w:tc>
      </w:tr>
      <w:tr w:rsidR="00AF62C3" w:rsidRPr="000C34A2" w14:paraId="56865E79" w14:textId="77777777" w:rsidTr="00667979">
        <w:trPr>
          <w:trHeight w:val="293"/>
        </w:trPr>
        <w:tc>
          <w:tcPr>
            <w:tcW w:w="2306" w:type="dxa"/>
            <w:vMerge w:val="restart"/>
            <w:vAlign w:val="center"/>
          </w:tcPr>
          <w:p w14:paraId="41B740A4" w14:textId="77777777" w:rsidR="00AF62C3" w:rsidRPr="000C34A2" w:rsidRDefault="00AF62C3" w:rsidP="00667979">
            <w:pPr>
              <w:pStyle w:val="NormalWeb"/>
              <w:spacing w:before="0" w:beforeAutospacing="0" w:after="0" w:afterAutospacing="0" w:line="276" w:lineRule="auto"/>
              <w:contextualSpacing/>
              <w:jc w:val="center"/>
              <w:rPr>
                <w:rFonts w:eastAsiaTheme="minorHAnsi"/>
                <w:b/>
                <w:sz w:val="20"/>
              </w:rPr>
            </w:pPr>
            <w:r w:rsidRPr="000C34A2">
              <w:rPr>
                <w:rFonts w:eastAsiaTheme="minorHAnsi"/>
                <w:b/>
                <w:sz w:val="20"/>
              </w:rPr>
              <w:t>Familiarity Level</w:t>
            </w:r>
          </w:p>
        </w:tc>
        <w:tc>
          <w:tcPr>
            <w:tcW w:w="2309" w:type="dxa"/>
            <w:vAlign w:val="center"/>
          </w:tcPr>
          <w:p w14:paraId="2E37BAE8" w14:textId="77777777" w:rsidR="00AF62C3" w:rsidRPr="000C34A2" w:rsidRDefault="00AF62C3" w:rsidP="00667979">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Very Familiar</w:t>
            </w:r>
          </w:p>
        </w:tc>
        <w:tc>
          <w:tcPr>
            <w:tcW w:w="2308" w:type="dxa"/>
            <w:vAlign w:val="center"/>
          </w:tcPr>
          <w:p w14:paraId="2B0A1C44" w14:textId="77777777" w:rsidR="00AF62C3" w:rsidRPr="000C34A2" w:rsidRDefault="00AF62C3" w:rsidP="00667979">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1</w:t>
            </w:r>
          </w:p>
        </w:tc>
        <w:tc>
          <w:tcPr>
            <w:tcW w:w="2308" w:type="dxa"/>
            <w:vAlign w:val="center"/>
          </w:tcPr>
          <w:p w14:paraId="3DEB2935" w14:textId="77777777" w:rsidR="00AF62C3" w:rsidRPr="000C34A2" w:rsidRDefault="00AF62C3" w:rsidP="00667979">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2</w:t>
            </w:r>
          </w:p>
        </w:tc>
        <w:tc>
          <w:tcPr>
            <w:tcW w:w="2308" w:type="dxa"/>
            <w:vAlign w:val="center"/>
          </w:tcPr>
          <w:p w14:paraId="01989B31" w14:textId="77777777" w:rsidR="00AF62C3" w:rsidRPr="000C34A2" w:rsidRDefault="00AF62C3" w:rsidP="00667979">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3</w:t>
            </w:r>
          </w:p>
        </w:tc>
      </w:tr>
      <w:tr w:rsidR="00AF62C3" w:rsidRPr="000C34A2" w14:paraId="2C77A96F" w14:textId="77777777" w:rsidTr="00667979">
        <w:trPr>
          <w:trHeight w:val="125"/>
        </w:trPr>
        <w:tc>
          <w:tcPr>
            <w:tcW w:w="2306" w:type="dxa"/>
            <w:vMerge/>
            <w:vAlign w:val="center"/>
          </w:tcPr>
          <w:p w14:paraId="7BE32038" w14:textId="77777777" w:rsidR="00AF62C3" w:rsidRPr="000C34A2" w:rsidRDefault="00AF62C3" w:rsidP="00667979">
            <w:pPr>
              <w:spacing w:line="276" w:lineRule="auto"/>
              <w:contextualSpacing/>
              <w:jc w:val="center"/>
              <w:rPr>
                <w:sz w:val="20"/>
              </w:rPr>
            </w:pPr>
          </w:p>
        </w:tc>
        <w:tc>
          <w:tcPr>
            <w:tcW w:w="2309" w:type="dxa"/>
            <w:vAlign w:val="center"/>
          </w:tcPr>
          <w:p w14:paraId="53580EF6" w14:textId="77777777" w:rsidR="00AF62C3" w:rsidRPr="000C34A2" w:rsidRDefault="00AF62C3" w:rsidP="00667979">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Somewhat Familiar</w:t>
            </w:r>
          </w:p>
        </w:tc>
        <w:tc>
          <w:tcPr>
            <w:tcW w:w="2308" w:type="dxa"/>
            <w:vAlign w:val="center"/>
          </w:tcPr>
          <w:p w14:paraId="7442CEB4" w14:textId="77777777" w:rsidR="00AF62C3" w:rsidRPr="000C34A2" w:rsidRDefault="00AF62C3" w:rsidP="00667979">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2</w:t>
            </w:r>
          </w:p>
        </w:tc>
        <w:tc>
          <w:tcPr>
            <w:tcW w:w="2308" w:type="dxa"/>
            <w:vAlign w:val="center"/>
          </w:tcPr>
          <w:p w14:paraId="4200B957" w14:textId="77777777" w:rsidR="00AF62C3" w:rsidRPr="000C34A2" w:rsidRDefault="00AF62C3" w:rsidP="00667979">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3</w:t>
            </w:r>
          </w:p>
        </w:tc>
        <w:tc>
          <w:tcPr>
            <w:tcW w:w="2308" w:type="dxa"/>
            <w:vAlign w:val="center"/>
          </w:tcPr>
          <w:p w14:paraId="30D31274" w14:textId="77777777" w:rsidR="00AF62C3" w:rsidRPr="000C34A2" w:rsidRDefault="00AF62C3" w:rsidP="00667979">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4</w:t>
            </w:r>
          </w:p>
        </w:tc>
      </w:tr>
      <w:tr w:rsidR="00AF62C3" w:rsidRPr="000C34A2" w14:paraId="05E652EA" w14:textId="77777777" w:rsidTr="00667979">
        <w:trPr>
          <w:trHeight w:val="310"/>
        </w:trPr>
        <w:tc>
          <w:tcPr>
            <w:tcW w:w="2306" w:type="dxa"/>
            <w:vMerge/>
            <w:vAlign w:val="center"/>
          </w:tcPr>
          <w:p w14:paraId="05ABD122" w14:textId="77777777" w:rsidR="00AF62C3" w:rsidRPr="000C34A2" w:rsidRDefault="00AF62C3" w:rsidP="00667979">
            <w:pPr>
              <w:spacing w:line="276" w:lineRule="auto"/>
              <w:contextualSpacing/>
              <w:jc w:val="center"/>
              <w:rPr>
                <w:sz w:val="20"/>
              </w:rPr>
            </w:pPr>
          </w:p>
        </w:tc>
        <w:tc>
          <w:tcPr>
            <w:tcW w:w="2309" w:type="dxa"/>
            <w:vAlign w:val="center"/>
          </w:tcPr>
          <w:p w14:paraId="2B82B59B" w14:textId="77777777" w:rsidR="00AF62C3" w:rsidRPr="000C34A2" w:rsidRDefault="00AF62C3" w:rsidP="00667979">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Unfamiliar</w:t>
            </w:r>
          </w:p>
        </w:tc>
        <w:tc>
          <w:tcPr>
            <w:tcW w:w="2308" w:type="dxa"/>
            <w:vAlign w:val="center"/>
          </w:tcPr>
          <w:p w14:paraId="507DD43F" w14:textId="77777777" w:rsidR="00AF62C3" w:rsidRPr="000C34A2" w:rsidRDefault="00AF62C3" w:rsidP="00667979">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3</w:t>
            </w:r>
          </w:p>
        </w:tc>
        <w:tc>
          <w:tcPr>
            <w:tcW w:w="2308" w:type="dxa"/>
            <w:vAlign w:val="center"/>
          </w:tcPr>
          <w:p w14:paraId="06446608" w14:textId="77777777" w:rsidR="00AF62C3" w:rsidRPr="000C34A2" w:rsidRDefault="00AF62C3" w:rsidP="00667979">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4</w:t>
            </w:r>
          </w:p>
        </w:tc>
        <w:tc>
          <w:tcPr>
            <w:tcW w:w="2308" w:type="dxa"/>
            <w:vAlign w:val="center"/>
          </w:tcPr>
          <w:p w14:paraId="090AFF07" w14:textId="77777777" w:rsidR="00AF62C3" w:rsidRPr="000C34A2" w:rsidRDefault="00AF62C3" w:rsidP="00667979">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5</w:t>
            </w:r>
          </w:p>
        </w:tc>
      </w:tr>
    </w:tbl>
    <w:p w14:paraId="7007844A" w14:textId="77777777" w:rsidR="00AF62C3" w:rsidRDefault="00AF62C3" w:rsidP="00AF62C3">
      <w:pPr>
        <w:spacing w:line="276" w:lineRule="auto"/>
        <w:ind w:left="-634" w:right="-907"/>
        <w:contextualSpacing/>
        <w:jc w:val="both"/>
      </w:pPr>
    </w:p>
    <w:p w14:paraId="6B6B0E4E" w14:textId="77777777" w:rsidR="00AF62C3" w:rsidRPr="0027484B" w:rsidRDefault="00AF62C3" w:rsidP="00AF62C3">
      <w:pPr>
        <w:spacing w:line="276" w:lineRule="auto"/>
        <w:ind w:left="-634" w:right="-907"/>
        <w:contextualSpacing/>
        <w:jc w:val="both"/>
      </w:pPr>
      <w:r w:rsidRPr="0027484B">
        <w:t xml:space="preserve">The instructions </w:t>
      </w:r>
      <w:r>
        <w:t>to use residual risk assessment matrix (table 2) are listed below:</w:t>
      </w:r>
    </w:p>
    <w:p w14:paraId="0510B742" w14:textId="77777777" w:rsidR="00AF62C3" w:rsidRPr="0027484B" w:rsidRDefault="00AF62C3" w:rsidP="00083D2B">
      <w:pPr>
        <w:pStyle w:val="ListParagraph"/>
        <w:numPr>
          <w:ilvl w:val="0"/>
          <w:numId w:val="117"/>
        </w:numPr>
        <w:spacing w:after="160" w:line="276" w:lineRule="auto"/>
        <w:ind w:right="-907"/>
        <w:jc w:val="both"/>
        <w:rPr>
          <w:rFonts w:cs="Times New Roman"/>
          <w:szCs w:val="24"/>
        </w:rPr>
      </w:pPr>
      <w:r w:rsidRPr="0027484B">
        <w:rPr>
          <w:rFonts w:cs="Times New Roman"/>
          <w:szCs w:val="24"/>
        </w:rPr>
        <w:t>Identify the row associated with the familiarity/complexity value (1 – 5).</w:t>
      </w:r>
    </w:p>
    <w:p w14:paraId="6D530842" w14:textId="77777777" w:rsidR="00AF62C3" w:rsidRPr="00A03C39" w:rsidRDefault="00AF62C3" w:rsidP="00083D2B">
      <w:pPr>
        <w:pStyle w:val="ListParagraph"/>
        <w:numPr>
          <w:ilvl w:val="0"/>
          <w:numId w:val="117"/>
        </w:numPr>
        <w:spacing w:after="160" w:line="276" w:lineRule="auto"/>
        <w:rPr>
          <w:rFonts w:cs="Times New Roman"/>
        </w:rPr>
      </w:pPr>
      <w:r w:rsidRPr="55B2298C">
        <w:rPr>
          <w:rFonts w:cs="Times New Roman"/>
        </w:rPr>
        <w:t xml:space="preserve">Identify the consequences and enter value next to: CONSEQ on the PHA worksheet. Consequences are determined by defining what </w:t>
      </w:r>
      <w:bookmarkStart w:id="227" w:name="_Int_il6S1ic4"/>
      <w:proofErr w:type="gramStart"/>
      <w:r w:rsidRPr="55B2298C">
        <w:rPr>
          <w:rFonts w:cs="Times New Roman"/>
        </w:rPr>
        <w:t>would</w:t>
      </w:r>
      <w:bookmarkEnd w:id="227"/>
      <w:proofErr w:type="gramEnd"/>
      <w:r w:rsidRPr="55B2298C">
        <w:rPr>
          <w:rFonts w:cs="Times New Roman"/>
        </w:rPr>
        <w:t xml:space="preserve"> happen in a worst-case scenario if controls fail.</w:t>
      </w:r>
    </w:p>
    <w:p w14:paraId="2570CF67" w14:textId="77777777" w:rsidR="00AF62C3" w:rsidRPr="00A03C39" w:rsidRDefault="00AF62C3" w:rsidP="00083D2B">
      <w:pPr>
        <w:pStyle w:val="ListParagraph"/>
        <w:numPr>
          <w:ilvl w:val="1"/>
          <w:numId w:val="117"/>
        </w:numPr>
        <w:spacing w:after="160" w:line="276" w:lineRule="auto"/>
        <w:ind w:right="-907"/>
        <w:jc w:val="both"/>
        <w:rPr>
          <w:rFonts w:cs="Times New Roman"/>
          <w:szCs w:val="24"/>
        </w:rPr>
      </w:pPr>
      <w:r w:rsidRPr="00A03C39">
        <w:rPr>
          <w:rFonts w:cs="Times New Roman"/>
          <w:szCs w:val="24"/>
        </w:rPr>
        <w:t>Negligible: minor injury resulting in basic first aid treatment that can be provided on site.</w:t>
      </w:r>
    </w:p>
    <w:p w14:paraId="73D16CF8" w14:textId="77777777" w:rsidR="00AF62C3" w:rsidRPr="00A03C39" w:rsidRDefault="00AF62C3" w:rsidP="00083D2B">
      <w:pPr>
        <w:pStyle w:val="ListParagraph"/>
        <w:numPr>
          <w:ilvl w:val="1"/>
          <w:numId w:val="117"/>
        </w:numPr>
        <w:spacing w:after="160" w:line="276" w:lineRule="auto"/>
        <w:ind w:right="-907"/>
        <w:jc w:val="both"/>
        <w:rPr>
          <w:rFonts w:cs="Times New Roman"/>
          <w:szCs w:val="24"/>
        </w:rPr>
      </w:pPr>
      <w:r w:rsidRPr="00A03C39">
        <w:rPr>
          <w:rFonts w:cs="Times New Roman"/>
          <w:szCs w:val="24"/>
        </w:rPr>
        <w:t>Minor: minor injury resulting in advanced first aid treatment administered by a physician.</w:t>
      </w:r>
    </w:p>
    <w:p w14:paraId="444E5C08" w14:textId="77777777" w:rsidR="00AF62C3" w:rsidRPr="00A03C39" w:rsidRDefault="00AF62C3" w:rsidP="00083D2B">
      <w:pPr>
        <w:pStyle w:val="ListParagraph"/>
        <w:numPr>
          <w:ilvl w:val="1"/>
          <w:numId w:val="117"/>
        </w:numPr>
        <w:spacing w:after="160" w:line="276" w:lineRule="auto"/>
        <w:ind w:right="-907"/>
        <w:jc w:val="both"/>
        <w:rPr>
          <w:rFonts w:cs="Times New Roman"/>
          <w:szCs w:val="24"/>
        </w:rPr>
      </w:pPr>
      <w:r w:rsidRPr="00A03C39">
        <w:rPr>
          <w:rFonts w:cs="Times New Roman"/>
          <w:szCs w:val="24"/>
        </w:rPr>
        <w:t>Moderate: injuries that require treatment above first aid but do not require hospitalization.</w:t>
      </w:r>
    </w:p>
    <w:p w14:paraId="0D2D7527" w14:textId="77777777" w:rsidR="00AF62C3" w:rsidRPr="00A03C39" w:rsidRDefault="00AF62C3" w:rsidP="00083D2B">
      <w:pPr>
        <w:pStyle w:val="ListParagraph"/>
        <w:numPr>
          <w:ilvl w:val="1"/>
          <w:numId w:val="117"/>
        </w:numPr>
        <w:spacing w:after="160" w:line="276" w:lineRule="auto"/>
        <w:ind w:right="-907"/>
        <w:jc w:val="both"/>
        <w:rPr>
          <w:rFonts w:cs="Times New Roman"/>
          <w:szCs w:val="24"/>
        </w:rPr>
      </w:pPr>
      <w:r w:rsidRPr="00A03C39">
        <w:rPr>
          <w:rFonts w:cs="Times New Roman"/>
          <w:szCs w:val="24"/>
        </w:rPr>
        <w:t>Significant: severe injuries requiring hospitalization.</w:t>
      </w:r>
    </w:p>
    <w:p w14:paraId="23F40F45" w14:textId="77777777" w:rsidR="00AF62C3" w:rsidRPr="00A03C39" w:rsidRDefault="00AF62C3" w:rsidP="00083D2B">
      <w:pPr>
        <w:pStyle w:val="ListParagraph"/>
        <w:numPr>
          <w:ilvl w:val="1"/>
          <w:numId w:val="117"/>
        </w:numPr>
        <w:spacing w:after="160" w:line="276" w:lineRule="auto"/>
        <w:ind w:right="-907"/>
        <w:jc w:val="both"/>
        <w:rPr>
          <w:rFonts w:cs="Times New Roman"/>
          <w:szCs w:val="24"/>
        </w:rPr>
      </w:pPr>
      <w:r w:rsidRPr="00A03C39">
        <w:rPr>
          <w:rFonts w:cs="Times New Roman"/>
          <w:szCs w:val="24"/>
        </w:rPr>
        <w:t>Severe: death or permanent disability.</w:t>
      </w:r>
    </w:p>
    <w:p w14:paraId="64FA8316" w14:textId="77777777" w:rsidR="00AF62C3" w:rsidRDefault="00AF62C3" w:rsidP="00083D2B">
      <w:pPr>
        <w:pStyle w:val="ListParagraph"/>
        <w:numPr>
          <w:ilvl w:val="0"/>
          <w:numId w:val="117"/>
        </w:numPr>
        <w:spacing w:after="160" w:line="276" w:lineRule="auto"/>
        <w:ind w:right="-907"/>
        <w:jc w:val="both"/>
        <w:rPr>
          <w:rFonts w:cs="Times New Roman"/>
          <w:szCs w:val="24"/>
        </w:rPr>
      </w:pPr>
      <w:r w:rsidRPr="0027484B">
        <w:rPr>
          <w:rFonts w:cs="Times New Roman"/>
          <w:szCs w:val="24"/>
        </w:rPr>
        <w:t>Find the residual risk value associated with assessed hazard/consequences: Low –</w:t>
      </w:r>
      <w:r>
        <w:rPr>
          <w:rFonts w:cs="Times New Roman"/>
          <w:szCs w:val="24"/>
        </w:rPr>
        <w:t xml:space="preserve">Low Med </w:t>
      </w:r>
      <w:r w:rsidRPr="0027484B">
        <w:rPr>
          <w:rFonts w:cs="Times New Roman"/>
          <w:szCs w:val="24"/>
        </w:rPr>
        <w:t>– Med– Med High – High</w:t>
      </w:r>
      <w:r>
        <w:rPr>
          <w:rFonts w:cs="Times New Roman"/>
          <w:szCs w:val="24"/>
        </w:rPr>
        <w:t xml:space="preserve">. </w:t>
      </w:r>
    </w:p>
    <w:p w14:paraId="7983C598" w14:textId="77777777" w:rsidR="00AF62C3" w:rsidRPr="00716FBC" w:rsidRDefault="00AF62C3" w:rsidP="00083D2B">
      <w:pPr>
        <w:pStyle w:val="ListParagraph"/>
        <w:numPr>
          <w:ilvl w:val="0"/>
          <w:numId w:val="117"/>
        </w:numPr>
        <w:spacing w:after="160" w:line="276" w:lineRule="auto"/>
        <w:ind w:right="-907"/>
        <w:jc w:val="both"/>
        <w:rPr>
          <w:rFonts w:cs="Times New Roman"/>
          <w:szCs w:val="24"/>
        </w:rPr>
      </w:pPr>
      <w:r w:rsidRPr="00A03C39">
        <w:rPr>
          <w:rFonts w:cs="Times New Roman"/>
          <w:szCs w:val="24"/>
        </w:rPr>
        <w:t xml:space="preserve">Enter value next to: RESIDUAL on the </w:t>
      </w:r>
      <w:r>
        <w:rPr>
          <w:rFonts w:cs="Times New Roman"/>
          <w:szCs w:val="24"/>
        </w:rPr>
        <w:t>P</w:t>
      </w:r>
      <w:r w:rsidRPr="00A03C39">
        <w:rPr>
          <w:rFonts w:cs="Times New Roman"/>
          <w:szCs w:val="24"/>
        </w:rPr>
        <w:t>HA worksheet.</w:t>
      </w:r>
    </w:p>
    <w:p w14:paraId="4F4059EB" w14:textId="77777777" w:rsidR="00AF62C3" w:rsidRPr="000C34A2" w:rsidRDefault="00AF62C3" w:rsidP="00AF62C3">
      <w:pPr>
        <w:pStyle w:val="ListParagraph"/>
        <w:spacing w:line="276" w:lineRule="auto"/>
        <w:ind w:left="86" w:right="-907"/>
        <w:jc w:val="both"/>
        <w:rPr>
          <w:rFonts w:cs="Times New Roman"/>
          <w:b/>
          <w:sz w:val="20"/>
          <w:szCs w:val="24"/>
        </w:rPr>
      </w:pPr>
      <w:r w:rsidRPr="000C34A2">
        <w:rPr>
          <w:rFonts w:cs="Times New Roman"/>
          <w:b/>
          <w:sz w:val="20"/>
          <w:szCs w:val="24"/>
        </w:rPr>
        <w:t>Table 2. Residual risk assessment matrix.</w:t>
      </w:r>
    </w:p>
    <w:tbl>
      <w:tblPr>
        <w:tblStyle w:val="TableGrid"/>
        <w:tblW w:w="10433" w:type="dxa"/>
        <w:tblInd w:w="86" w:type="dxa"/>
        <w:tblLook w:val="04A0" w:firstRow="1" w:lastRow="0" w:firstColumn="1" w:lastColumn="0" w:noHBand="0" w:noVBand="1"/>
      </w:tblPr>
      <w:tblGrid>
        <w:gridCol w:w="1397"/>
        <w:gridCol w:w="1781"/>
        <w:gridCol w:w="1614"/>
        <w:gridCol w:w="1703"/>
        <w:gridCol w:w="1814"/>
        <w:gridCol w:w="2124"/>
      </w:tblGrid>
      <w:tr w:rsidR="00AF62C3" w:rsidRPr="004F3CB0" w14:paraId="48C403CE" w14:textId="77777777" w:rsidTr="00D43EAC">
        <w:trPr>
          <w:trHeight w:val="99"/>
        </w:trPr>
        <w:tc>
          <w:tcPr>
            <w:tcW w:w="1665" w:type="dxa"/>
            <w:vMerge w:val="restart"/>
            <w:vAlign w:val="center"/>
          </w:tcPr>
          <w:p w14:paraId="54B2DF0A" w14:textId="6064F3C6" w:rsidR="00D43EAC" w:rsidRDefault="00D43EAC" w:rsidP="00D43EAC">
            <w:pPr>
              <w:spacing w:line="276" w:lineRule="auto"/>
              <w:ind w:right="-907"/>
              <w:rPr>
                <w:b/>
                <w:sz w:val="20"/>
              </w:rPr>
            </w:pPr>
            <w:r>
              <w:rPr>
                <w:b/>
                <w:sz w:val="20"/>
              </w:rPr>
              <w:t xml:space="preserve">     </w:t>
            </w:r>
            <w:r w:rsidR="00AF62C3" w:rsidRPr="00D43EAC">
              <w:rPr>
                <w:b/>
                <w:sz w:val="20"/>
              </w:rPr>
              <w:t>Assessed</w:t>
            </w:r>
          </w:p>
          <w:p w14:paraId="72C67664" w14:textId="7F860D22" w:rsidR="00AF62C3" w:rsidRPr="00D43EAC" w:rsidRDefault="00AF62C3" w:rsidP="00D43EAC">
            <w:pPr>
              <w:spacing w:line="276" w:lineRule="auto"/>
              <w:ind w:right="-907"/>
              <w:rPr>
                <w:b/>
                <w:sz w:val="20"/>
              </w:rPr>
            </w:pPr>
            <w:r w:rsidRPr="00D43EAC">
              <w:rPr>
                <w:b/>
                <w:sz w:val="20"/>
              </w:rPr>
              <w:t>Hazard Level</w:t>
            </w:r>
          </w:p>
        </w:tc>
        <w:tc>
          <w:tcPr>
            <w:tcW w:w="8768" w:type="dxa"/>
            <w:gridSpan w:val="5"/>
          </w:tcPr>
          <w:p w14:paraId="42B8DB5B" w14:textId="77777777" w:rsidR="00AF62C3" w:rsidRPr="000C34A2" w:rsidRDefault="00AF62C3" w:rsidP="00667979">
            <w:pPr>
              <w:pStyle w:val="ListParagraph"/>
              <w:spacing w:after="160" w:line="276" w:lineRule="auto"/>
              <w:ind w:left="86" w:right="-907"/>
              <w:jc w:val="center"/>
              <w:rPr>
                <w:rFonts w:cs="Times New Roman"/>
                <w:b/>
                <w:sz w:val="20"/>
                <w:szCs w:val="24"/>
              </w:rPr>
            </w:pPr>
            <w:r w:rsidRPr="000C34A2">
              <w:rPr>
                <w:rFonts w:cs="Times New Roman"/>
                <w:b/>
                <w:sz w:val="20"/>
                <w:szCs w:val="24"/>
              </w:rPr>
              <w:t>Consequences</w:t>
            </w:r>
          </w:p>
        </w:tc>
      </w:tr>
      <w:tr w:rsidR="00AF62C3" w:rsidRPr="004F3CB0" w14:paraId="70142D93" w14:textId="77777777" w:rsidTr="00D43EAC">
        <w:trPr>
          <w:trHeight w:val="207"/>
        </w:trPr>
        <w:tc>
          <w:tcPr>
            <w:tcW w:w="1665" w:type="dxa"/>
            <w:vMerge/>
            <w:vAlign w:val="center"/>
          </w:tcPr>
          <w:p w14:paraId="22D2D632" w14:textId="77777777" w:rsidR="00AF62C3" w:rsidRPr="004F3CB0" w:rsidRDefault="00AF62C3" w:rsidP="00667979">
            <w:pPr>
              <w:pStyle w:val="ListParagraph"/>
              <w:spacing w:line="276" w:lineRule="auto"/>
              <w:ind w:left="86" w:right="-907"/>
              <w:jc w:val="both"/>
              <w:rPr>
                <w:rFonts w:cs="Times New Roman"/>
                <w:b/>
                <w:sz w:val="20"/>
                <w:szCs w:val="24"/>
              </w:rPr>
            </w:pPr>
          </w:p>
        </w:tc>
        <w:tc>
          <w:tcPr>
            <w:tcW w:w="1622" w:type="dxa"/>
            <w:vAlign w:val="center"/>
          </w:tcPr>
          <w:p w14:paraId="0D700646" w14:textId="77777777" w:rsidR="00AF62C3" w:rsidRPr="004F3CB0" w:rsidRDefault="00AF62C3" w:rsidP="00667979">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Negligible</w:t>
            </w:r>
          </w:p>
        </w:tc>
        <w:tc>
          <w:tcPr>
            <w:tcW w:w="1462" w:type="dxa"/>
            <w:vAlign w:val="center"/>
          </w:tcPr>
          <w:p w14:paraId="1DAD5132" w14:textId="77777777" w:rsidR="00AF62C3" w:rsidRPr="004F3CB0" w:rsidRDefault="00AF62C3" w:rsidP="00667979">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Minor</w:t>
            </w:r>
          </w:p>
        </w:tc>
        <w:tc>
          <w:tcPr>
            <w:tcW w:w="1542" w:type="dxa"/>
            <w:vAlign w:val="center"/>
          </w:tcPr>
          <w:p w14:paraId="1D10B39F" w14:textId="77777777" w:rsidR="00AF62C3" w:rsidRPr="004F3CB0" w:rsidRDefault="00AF62C3" w:rsidP="00667979">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Moderate</w:t>
            </w:r>
          </w:p>
        </w:tc>
        <w:tc>
          <w:tcPr>
            <w:tcW w:w="1638" w:type="dxa"/>
            <w:vAlign w:val="center"/>
          </w:tcPr>
          <w:p w14:paraId="24C7A70A" w14:textId="77777777" w:rsidR="00AF62C3" w:rsidRPr="004F3CB0" w:rsidRDefault="00AF62C3" w:rsidP="00667979">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Significant</w:t>
            </w:r>
          </w:p>
        </w:tc>
        <w:tc>
          <w:tcPr>
            <w:tcW w:w="2502" w:type="dxa"/>
            <w:vAlign w:val="center"/>
          </w:tcPr>
          <w:p w14:paraId="1A600107" w14:textId="77777777" w:rsidR="00AF62C3" w:rsidRPr="004F3CB0" w:rsidRDefault="00AF62C3" w:rsidP="00667979">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Severe</w:t>
            </w:r>
          </w:p>
        </w:tc>
      </w:tr>
      <w:tr w:rsidR="00AF62C3" w:rsidRPr="004F3CB0" w14:paraId="24F9A4BB" w14:textId="77777777" w:rsidTr="00D43EAC">
        <w:trPr>
          <w:trHeight w:val="195"/>
        </w:trPr>
        <w:tc>
          <w:tcPr>
            <w:tcW w:w="1665" w:type="dxa"/>
            <w:vAlign w:val="center"/>
          </w:tcPr>
          <w:p w14:paraId="51255DE8" w14:textId="77777777" w:rsidR="00AF62C3" w:rsidRPr="004F3CB0" w:rsidRDefault="00AF62C3" w:rsidP="00667979">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5</w:t>
            </w:r>
          </w:p>
        </w:tc>
        <w:tc>
          <w:tcPr>
            <w:tcW w:w="1622" w:type="dxa"/>
            <w:vAlign w:val="center"/>
          </w:tcPr>
          <w:p w14:paraId="219070B7" w14:textId="77777777" w:rsidR="00AF62C3" w:rsidRPr="004F3CB0" w:rsidRDefault="00AF62C3" w:rsidP="00667979">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Low Med</w:t>
            </w:r>
          </w:p>
        </w:tc>
        <w:tc>
          <w:tcPr>
            <w:tcW w:w="1462" w:type="dxa"/>
            <w:vAlign w:val="center"/>
          </w:tcPr>
          <w:p w14:paraId="3D40D161" w14:textId="77777777" w:rsidR="00AF62C3" w:rsidRPr="004F3CB0" w:rsidRDefault="00AF62C3" w:rsidP="00667979">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Medium</w:t>
            </w:r>
          </w:p>
        </w:tc>
        <w:tc>
          <w:tcPr>
            <w:tcW w:w="1542" w:type="dxa"/>
            <w:vAlign w:val="center"/>
          </w:tcPr>
          <w:p w14:paraId="7AAD5937" w14:textId="77777777" w:rsidR="00AF62C3" w:rsidRPr="004F3CB0" w:rsidRDefault="00AF62C3" w:rsidP="00667979">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Med High</w:t>
            </w:r>
          </w:p>
        </w:tc>
        <w:tc>
          <w:tcPr>
            <w:tcW w:w="1638" w:type="dxa"/>
            <w:vAlign w:val="center"/>
          </w:tcPr>
          <w:p w14:paraId="67449128" w14:textId="77777777" w:rsidR="00AF62C3" w:rsidRPr="004F3CB0" w:rsidRDefault="00AF62C3" w:rsidP="00667979">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High</w:t>
            </w:r>
          </w:p>
        </w:tc>
        <w:tc>
          <w:tcPr>
            <w:tcW w:w="2502" w:type="dxa"/>
            <w:vAlign w:val="center"/>
          </w:tcPr>
          <w:p w14:paraId="4C81A73D" w14:textId="77777777" w:rsidR="00AF62C3" w:rsidRPr="004F3CB0" w:rsidRDefault="00AF62C3" w:rsidP="00667979">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High</w:t>
            </w:r>
          </w:p>
        </w:tc>
      </w:tr>
      <w:tr w:rsidR="00AF62C3" w:rsidRPr="004F3CB0" w14:paraId="371489CA" w14:textId="77777777" w:rsidTr="00D43EAC">
        <w:trPr>
          <w:trHeight w:val="207"/>
        </w:trPr>
        <w:tc>
          <w:tcPr>
            <w:tcW w:w="1665" w:type="dxa"/>
            <w:vAlign w:val="center"/>
          </w:tcPr>
          <w:p w14:paraId="18315E0C" w14:textId="77777777" w:rsidR="00AF62C3" w:rsidRPr="004F3CB0" w:rsidRDefault="00AF62C3" w:rsidP="00667979">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4</w:t>
            </w:r>
          </w:p>
        </w:tc>
        <w:tc>
          <w:tcPr>
            <w:tcW w:w="1622" w:type="dxa"/>
            <w:vAlign w:val="center"/>
          </w:tcPr>
          <w:p w14:paraId="38F1AA1B" w14:textId="77777777" w:rsidR="00AF62C3" w:rsidRPr="004F3CB0" w:rsidRDefault="00AF62C3" w:rsidP="00667979">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Low</w:t>
            </w:r>
          </w:p>
        </w:tc>
        <w:tc>
          <w:tcPr>
            <w:tcW w:w="1462" w:type="dxa"/>
            <w:vAlign w:val="center"/>
          </w:tcPr>
          <w:p w14:paraId="2A17AD0B" w14:textId="77777777" w:rsidR="00AF62C3" w:rsidRPr="004F3CB0" w:rsidRDefault="00AF62C3" w:rsidP="00667979">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Low Med</w:t>
            </w:r>
          </w:p>
        </w:tc>
        <w:tc>
          <w:tcPr>
            <w:tcW w:w="1542" w:type="dxa"/>
            <w:vAlign w:val="center"/>
          </w:tcPr>
          <w:p w14:paraId="695653AA" w14:textId="77777777" w:rsidR="00AF62C3" w:rsidRPr="004F3CB0" w:rsidRDefault="00AF62C3" w:rsidP="00667979">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Medium</w:t>
            </w:r>
          </w:p>
        </w:tc>
        <w:tc>
          <w:tcPr>
            <w:tcW w:w="1638" w:type="dxa"/>
            <w:vAlign w:val="center"/>
          </w:tcPr>
          <w:p w14:paraId="2FD48457" w14:textId="77777777" w:rsidR="00AF62C3" w:rsidRPr="004F3CB0" w:rsidRDefault="00AF62C3" w:rsidP="00667979">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Med High</w:t>
            </w:r>
          </w:p>
        </w:tc>
        <w:tc>
          <w:tcPr>
            <w:tcW w:w="2502" w:type="dxa"/>
            <w:vAlign w:val="center"/>
          </w:tcPr>
          <w:p w14:paraId="06E5C072" w14:textId="77777777" w:rsidR="00AF62C3" w:rsidRPr="004F3CB0" w:rsidRDefault="00AF62C3" w:rsidP="00667979">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High</w:t>
            </w:r>
          </w:p>
        </w:tc>
      </w:tr>
      <w:tr w:rsidR="00AF62C3" w:rsidRPr="000C34A2" w14:paraId="2F99DF30" w14:textId="77777777" w:rsidTr="00D43EAC">
        <w:trPr>
          <w:trHeight w:val="195"/>
        </w:trPr>
        <w:tc>
          <w:tcPr>
            <w:tcW w:w="1665" w:type="dxa"/>
            <w:vAlign w:val="center"/>
          </w:tcPr>
          <w:p w14:paraId="29F6E2F3" w14:textId="77777777" w:rsidR="00AF62C3" w:rsidRPr="000C34A2" w:rsidRDefault="00AF62C3" w:rsidP="00667979">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3</w:t>
            </w:r>
          </w:p>
        </w:tc>
        <w:tc>
          <w:tcPr>
            <w:tcW w:w="1622" w:type="dxa"/>
            <w:vAlign w:val="center"/>
          </w:tcPr>
          <w:p w14:paraId="7F6D5293" w14:textId="77777777" w:rsidR="00AF62C3" w:rsidRPr="004F3CB0" w:rsidRDefault="00AF62C3" w:rsidP="00667979">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Low</w:t>
            </w:r>
          </w:p>
        </w:tc>
        <w:tc>
          <w:tcPr>
            <w:tcW w:w="1462" w:type="dxa"/>
            <w:vAlign w:val="center"/>
          </w:tcPr>
          <w:p w14:paraId="2005CA7D" w14:textId="77777777" w:rsidR="00AF62C3" w:rsidRPr="004F3CB0" w:rsidRDefault="00AF62C3" w:rsidP="00667979">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Low Med</w:t>
            </w:r>
          </w:p>
        </w:tc>
        <w:tc>
          <w:tcPr>
            <w:tcW w:w="1542" w:type="dxa"/>
            <w:vAlign w:val="center"/>
          </w:tcPr>
          <w:p w14:paraId="1935E545" w14:textId="77777777" w:rsidR="00AF62C3" w:rsidRPr="004F3CB0" w:rsidRDefault="00AF62C3" w:rsidP="00667979">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Medium</w:t>
            </w:r>
          </w:p>
        </w:tc>
        <w:tc>
          <w:tcPr>
            <w:tcW w:w="1638" w:type="dxa"/>
            <w:vAlign w:val="center"/>
          </w:tcPr>
          <w:p w14:paraId="43A942F6" w14:textId="77777777" w:rsidR="00AF62C3" w:rsidRPr="004F3CB0" w:rsidRDefault="00AF62C3" w:rsidP="00667979">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Med High</w:t>
            </w:r>
          </w:p>
        </w:tc>
        <w:tc>
          <w:tcPr>
            <w:tcW w:w="2502" w:type="dxa"/>
            <w:vAlign w:val="center"/>
          </w:tcPr>
          <w:p w14:paraId="4F7AA85D" w14:textId="77777777" w:rsidR="00AF62C3" w:rsidRPr="004F3CB0" w:rsidRDefault="00AF62C3" w:rsidP="00667979">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Med High</w:t>
            </w:r>
          </w:p>
        </w:tc>
      </w:tr>
      <w:tr w:rsidR="00AF62C3" w:rsidRPr="000C34A2" w14:paraId="3B54029D" w14:textId="77777777" w:rsidTr="00D43EAC">
        <w:trPr>
          <w:trHeight w:val="207"/>
        </w:trPr>
        <w:tc>
          <w:tcPr>
            <w:tcW w:w="1665" w:type="dxa"/>
            <w:vAlign w:val="center"/>
          </w:tcPr>
          <w:p w14:paraId="3D140164" w14:textId="77777777" w:rsidR="00AF62C3" w:rsidRPr="000C34A2" w:rsidRDefault="00AF62C3" w:rsidP="00667979">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2</w:t>
            </w:r>
          </w:p>
        </w:tc>
        <w:tc>
          <w:tcPr>
            <w:tcW w:w="1622" w:type="dxa"/>
            <w:vAlign w:val="center"/>
          </w:tcPr>
          <w:p w14:paraId="438621B5" w14:textId="77777777" w:rsidR="00AF62C3" w:rsidRPr="004F3CB0" w:rsidRDefault="00AF62C3" w:rsidP="00667979">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Low</w:t>
            </w:r>
          </w:p>
        </w:tc>
        <w:tc>
          <w:tcPr>
            <w:tcW w:w="1462" w:type="dxa"/>
            <w:vAlign w:val="center"/>
          </w:tcPr>
          <w:p w14:paraId="0BC8086E" w14:textId="77777777" w:rsidR="00AF62C3" w:rsidRPr="004F3CB0" w:rsidRDefault="00AF62C3" w:rsidP="00667979">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Low Med</w:t>
            </w:r>
          </w:p>
        </w:tc>
        <w:tc>
          <w:tcPr>
            <w:tcW w:w="1542" w:type="dxa"/>
            <w:vAlign w:val="center"/>
          </w:tcPr>
          <w:p w14:paraId="13F8181D" w14:textId="77777777" w:rsidR="00AF62C3" w:rsidRPr="004F3CB0" w:rsidRDefault="00AF62C3" w:rsidP="00667979">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Low Med</w:t>
            </w:r>
          </w:p>
        </w:tc>
        <w:tc>
          <w:tcPr>
            <w:tcW w:w="1638" w:type="dxa"/>
            <w:vAlign w:val="center"/>
          </w:tcPr>
          <w:p w14:paraId="2FC1D432" w14:textId="77777777" w:rsidR="00AF62C3" w:rsidRPr="004F3CB0" w:rsidRDefault="00AF62C3" w:rsidP="00667979">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Medium</w:t>
            </w:r>
          </w:p>
        </w:tc>
        <w:tc>
          <w:tcPr>
            <w:tcW w:w="2502" w:type="dxa"/>
            <w:vAlign w:val="center"/>
          </w:tcPr>
          <w:p w14:paraId="39F65CD4" w14:textId="77777777" w:rsidR="00AF62C3" w:rsidRPr="004F3CB0" w:rsidRDefault="00AF62C3" w:rsidP="00667979">
            <w:pPr>
              <w:pStyle w:val="NormalWeb"/>
              <w:spacing w:before="0" w:beforeAutospacing="0" w:after="0" w:afterAutospacing="0" w:line="276" w:lineRule="auto"/>
              <w:contextualSpacing/>
              <w:jc w:val="center"/>
              <w:rPr>
                <w:rFonts w:eastAsiaTheme="minorHAnsi"/>
                <w:sz w:val="20"/>
              </w:rPr>
            </w:pPr>
            <w:r w:rsidRPr="004F3CB0">
              <w:rPr>
                <w:rFonts w:eastAsiaTheme="minorHAnsi"/>
                <w:sz w:val="20"/>
              </w:rPr>
              <w:t>Medium</w:t>
            </w:r>
          </w:p>
        </w:tc>
      </w:tr>
      <w:tr w:rsidR="00AF62C3" w:rsidRPr="000C34A2" w14:paraId="5BD16320" w14:textId="77777777" w:rsidTr="00D43EAC">
        <w:trPr>
          <w:trHeight w:val="195"/>
        </w:trPr>
        <w:tc>
          <w:tcPr>
            <w:tcW w:w="1665" w:type="dxa"/>
            <w:vAlign w:val="center"/>
          </w:tcPr>
          <w:p w14:paraId="20F51375" w14:textId="77777777" w:rsidR="00AF62C3" w:rsidRPr="000C34A2" w:rsidRDefault="00AF62C3" w:rsidP="00667979">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1</w:t>
            </w:r>
          </w:p>
        </w:tc>
        <w:tc>
          <w:tcPr>
            <w:tcW w:w="1622" w:type="dxa"/>
            <w:vAlign w:val="center"/>
          </w:tcPr>
          <w:p w14:paraId="74F841D9" w14:textId="77777777" w:rsidR="00AF62C3" w:rsidRPr="000C34A2" w:rsidRDefault="00AF62C3" w:rsidP="00667979">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Low</w:t>
            </w:r>
          </w:p>
        </w:tc>
        <w:tc>
          <w:tcPr>
            <w:tcW w:w="1462" w:type="dxa"/>
            <w:vAlign w:val="center"/>
          </w:tcPr>
          <w:p w14:paraId="73031392" w14:textId="77777777" w:rsidR="00AF62C3" w:rsidRPr="000C34A2" w:rsidRDefault="00AF62C3" w:rsidP="00667979">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Low</w:t>
            </w:r>
          </w:p>
        </w:tc>
        <w:tc>
          <w:tcPr>
            <w:tcW w:w="1542" w:type="dxa"/>
            <w:vAlign w:val="center"/>
          </w:tcPr>
          <w:p w14:paraId="5812BE0D" w14:textId="77777777" w:rsidR="00AF62C3" w:rsidRPr="000C34A2" w:rsidRDefault="00AF62C3" w:rsidP="00667979">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Low Med</w:t>
            </w:r>
          </w:p>
        </w:tc>
        <w:tc>
          <w:tcPr>
            <w:tcW w:w="1638" w:type="dxa"/>
            <w:vAlign w:val="center"/>
          </w:tcPr>
          <w:p w14:paraId="6211D5DB" w14:textId="77777777" w:rsidR="00AF62C3" w:rsidRPr="000C34A2" w:rsidRDefault="00AF62C3" w:rsidP="00667979">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Low Med</w:t>
            </w:r>
          </w:p>
        </w:tc>
        <w:tc>
          <w:tcPr>
            <w:tcW w:w="2502" w:type="dxa"/>
            <w:vAlign w:val="center"/>
          </w:tcPr>
          <w:p w14:paraId="61462A4B" w14:textId="77777777" w:rsidR="00AF62C3" w:rsidRPr="000C34A2" w:rsidRDefault="00AF62C3" w:rsidP="00667979">
            <w:pPr>
              <w:pStyle w:val="NormalWeb"/>
              <w:spacing w:before="0" w:beforeAutospacing="0" w:after="0" w:afterAutospacing="0" w:line="276" w:lineRule="auto"/>
              <w:contextualSpacing/>
              <w:jc w:val="center"/>
              <w:rPr>
                <w:rFonts w:eastAsiaTheme="minorHAnsi"/>
                <w:sz w:val="20"/>
              </w:rPr>
            </w:pPr>
            <w:r w:rsidRPr="000C34A2">
              <w:rPr>
                <w:rFonts w:eastAsiaTheme="minorHAnsi"/>
                <w:sz w:val="20"/>
              </w:rPr>
              <w:t>Medium</w:t>
            </w:r>
          </w:p>
        </w:tc>
      </w:tr>
    </w:tbl>
    <w:p w14:paraId="0AD4A157" w14:textId="77777777" w:rsidR="00AF62C3" w:rsidRDefault="00AF62C3" w:rsidP="00AF62C3">
      <w:pPr>
        <w:ind w:right="-907"/>
        <w:contextualSpacing/>
        <w:jc w:val="both"/>
        <w:rPr>
          <w:b/>
        </w:rPr>
      </w:pPr>
    </w:p>
    <w:p w14:paraId="1A3E2A80" w14:textId="77777777" w:rsidR="00AF62C3" w:rsidRPr="000C34A2" w:rsidRDefault="00AF62C3" w:rsidP="00AF62C3">
      <w:pPr>
        <w:ind w:right="-907"/>
        <w:contextualSpacing/>
        <w:jc w:val="both"/>
        <w:rPr>
          <w:b/>
        </w:rPr>
      </w:pPr>
      <w:r w:rsidRPr="000C34A2">
        <w:rPr>
          <w:b/>
        </w:rPr>
        <w:t xml:space="preserve">Specific rules for each category of the </w:t>
      </w:r>
      <w:r>
        <w:rPr>
          <w:b/>
        </w:rPr>
        <w:t>r</w:t>
      </w:r>
      <w:r w:rsidRPr="000C34A2">
        <w:rPr>
          <w:b/>
        </w:rPr>
        <w:t xml:space="preserve">esidual </w:t>
      </w:r>
      <w:r>
        <w:rPr>
          <w:b/>
        </w:rPr>
        <w:t>r</w:t>
      </w:r>
      <w:r w:rsidRPr="000C34A2">
        <w:rPr>
          <w:b/>
        </w:rPr>
        <w:t>isk:</w:t>
      </w:r>
    </w:p>
    <w:p w14:paraId="5DF12433" w14:textId="77777777" w:rsidR="00AF62C3" w:rsidRPr="005C1EE0" w:rsidRDefault="00AF62C3" w:rsidP="00AF62C3">
      <w:pPr>
        <w:pStyle w:val="ListParagraph"/>
        <w:spacing w:line="240" w:lineRule="auto"/>
        <w:ind w:left="86" w:right="-907"/>
        <w:jc w:val="both"/>
        <w:rPr>
          <w:rFonts w:cs="Times New Roman"/>
          <w:szCs w:val="24"/>
        </w:rPr>
      </w:pPr>
      <w:r>
        <w:rPr>
          <w:rFonts w:cs="Times New Roman"/>
          <w:szCs w:val="24"/>
        </w:rPr>
        <w:lastRenderedPageBreak/>
        <w:t xml:space="preserve">Low: </w:t>
      </w:r>
    </w:p>
    <w:p w14:paraId="07069F1C" w14:textId="77777777" w:rsidR="00AF62C3" w:rsidRPr="005C1EE0" w:rsidRDefault="00AF62C3" w:rsidP="00083D2B">
      <w:pPr>
        <w:pStyle w:val="ListParagraph"/>
        <w:numPr>
          <w:ilvl w:val="0"/>
          <w:numId w:val="118"/>
        </w:numPr>
        <w:spacing w:after="160" w:line="240" w:lineRule="auto"/>
        <w:ind w:right="-907"/>
        <w:jc w:val="both"/>
        <w:rPr>
          <w:rFonts w:cs="Times New Roman"/>
          <w:szCs w:val="24"/>
        </w:rPr>
      </w:pPr>
      <w:r w:rsidRPr="005C1EE0">
        <w:rPr>
          <w:rFonts w:cs="Times New Roman"/>
          <w:szCs w:val="24"/>
        </w:rPr>
        <w:t>Safety controls are planned by both the worker and supervisor.</w:t>
      </w:r>
    </w:p>
    <w:p w14:paraId="24129BD6" w14:textId="77777777" w:rsidR="00AF62C3" w:rsidRDefault="00AF62C3" w:rsidP="00083D2B">
      <w:pPr>
        <w:pStyle w:val="ListParagraph"/>
        <w:numPr>
          <w:ilvl w:val="0"/>
          <w:numId w:val="118"/>
        </w:numPr>
        <w:spacing w:after="160" w:line="240" w:lineRule="auto"/>
        <w:ind w:right="-907"/>
        <w:jc w:val="both"/>
        <w:rPr>
          <w:rFonts w:cs="Times New Roman"/>
          <w:szCs w:val="24"/>
        </w:rPr>
      </w:pPr>
      <w:r w:rsidRPr="005C1EE0">
        <w:rPr>
          <w:rFonts w:cs="Times New Roman"/>
          <w:szCs w:val="24"/>
        </w:rPr>
        <w:t xml:space="preserve">Proceed </w:t>
      </w:r>
      <w:r>
        <w:rPr>
          <w:rFonts w:cs="Times New Roman"/>
          <w:szCs w:val="24"/>
        </w:rPr>
        <w:t>with supervisor authorization.</w:t>
      </w:r>
    </w:p>
    <w:p w14:paraId="78F13017" w14:textId="77777777" w:rsidR="00AF62C3" w:rsidRPr="005C1EE0" w:rsidRDefault="00AF62C3" w:rsidP="00AF62C3">
      <w:pPr>
        <w:pStyle w:val="ListParagraph"/>
        <w:spacing w:line="240" w:lineRule="auto"/>
        <w:ind w:left="86" w:right="-907"/>
        <w:jc w:val="both"/>
        <w:rPr>
          <w:rFonts w:cs="Times New Roman"/>
          <w:szCs w:val="24"/>
        </w:rPr>
      </w:pPr>
      <w:r>
        <w:rPr>
          <w:rFonts w:cs="Times New Roman"/>
          <w:szCs w:val="24"/>
        </w:rPr>
        <w:t xml:space="preserve">Low Med:  </w:t>
      </w:r>
      <w:r w:rsidRPr="005C1EE0">
        <w:rPr>
          <w:rFonts w:cs="Times New Roman"/>
          <w:szCs w:val="24"/>
        </w:rPr>
        <w:t xml:space="preserve">  </w:t>
      </w:r>
      <w:r w:rsidRPr="005C1EE0">
        <w:rPr>
          <w:rFonts w:cs="Times New Roman"/>
          <w:szCs w:val="24"/>
        </w:rPr>
        <w:tab/>
      </w:r>
    </w:p>
    <w:p w14:paraId="57CEC9E8" w14:textId="77777777" w:rsidR="00AF62C3" w:rsidRPr="005C1EE0" w:rsidRDefault="00AF62C3" w:rsidP="00083D2B">
      <w:pPr>
        <w:pStyle w:val="ListParagraph"/>
        <w:numPr>
          <w:ilvl w:val="0"/>
          <w:numId w:val="119"/>
        </w:numPr>
        <w:spacing w:after="160" w:line="240" w:lineRule="auto"/>
        <w:ind w:right="-907"/>
        <w:jc w:val="both"/>
        <w:rPr>
          <w:rFonts w:cs="Times New Roman"/>
          <w:szCs w:val="24"/>
        </w:rPr>
      </w:pPr>
      <w:r w:rsidRPr="005C1EE0">
        <w:rPr>
          <w:rFonts w:cs="Times New Roman"/>
          <w:szCs w:val="24"/>
        </w:rPr>
        <w:t>Safety controls are planned by both the worker and supervisor.</w:t>
      </w:r>
    </w:p>
    <w:p w14:paraId="3324A452" w14:textId="77777777" w:rsidR="00AF62C3" w:rsidRPr="005C1EE0" w:rsidRDefault="00AF62C3" w:rsidP="00083D2B">
      <w:pPr>
        <w:pStyle w:val="ListParagraph"/>
        <w:numPr>
          <w:ilvl w:val="0"/>
          <w:numId w:val="119"/>
        </w:numPr>
        <w:spacing w:after="160" w:line="240" w:lineRule="auto"/>
        <w:ind w:right="-907"/>
        <w:jc w:val="both"/>
        <w:rPr>
          <w:rFonts w:cs="Times New Roman"/>
          <w:szCs w:val="24"/>
        </w:rPr>
      </w:pPr>
      <w:r>
        <w:rPr>
          <w:rFonts w:cs="Times New Roman"/>
          <w:szCs w:val="24"/>
        </w:rPr>
        <w:t>A second worker</w:t>
      </w:r>
      <w:r w:rsidRPr="005C1EE0">
        <w:rPr>
          <w:rFonts w:cs="Times New Roman"/>
          <w:szCs w:val="24"/>
        </w:rPr>
        <w:t xml:space="preserve"> must be in place before work can proceed</w:t>
      </w:r>
      <w:r>
        <w:rPr>
          <w:rFonts w:cs="Times New Roman"/>
          <w:szCs w:val="24"/>
        </w:rPr>
        <w:t xml:space="preserve"> (buddy system)</w:t>
      </w:r>
      <w:r w:rsidRPr="005C1EE0">
        <w:rPr>
          <w:rFonts w:cs="Times New Roman"/>
          <w:szCs w:val="24"/>
        </w:rPr>
        <w:t>.</w:t>
      </w:r>
    </w:p>
    <w:p w14:paraId="1FC0ABDE" w14:textId="77777777" w:rsidR="00AF62C3" w:rsidRDefault="00AF62C3" w:rsidP="00083D2B">
      <w:pPr>
        <w:pStyle w:val="ListParagraph"/>
        <w:numPr>
          <w:ilvl w:val="0"/>
          <w:numId w:val="119"/>
        </w:numPr>
        <w:spacing w:after="160" w:line="240" w:lineRule="auto"/>
        <w:ind w:right="-907"/>
        <w:jc w:val="both"/>
        <w:rPr>
          <w:rFonts w:cs="Times New Roman"/>
          <w:szCs w:val="24"/>
        </w:rPr>
      </w:pPr>
      <w:r w:rsidRPr="005C1EE0">
        <w:rPr>
          <w:rFonts w:cs="Times New Roman"/>
          <w:szCs w:val="24"/>
        </w:rPr>
        <w:t>Proceed</w:t>
      </w:r>
      <w:r>
        <w:rPr>
          <w:rFonts w:cs="Times New Roman"/>
          <w:szCs w:val="24"/>
        </w:rPr>
        <w:t xml:space="preserve"> with supervisor authorization.</w:t>
      </w:r>
    </w:p>
    <w:p w14:paraId="3D8E2177" w14:textId="77777777" w:rsidR="00AF62C3" w:rsidRPr="005C1EE0" w:rsidRDefault="00AF62C3" w:rsidP="00AF62C3">
      <w:pPr>
        <w:pStyle w:val="ListParagraph"/>
        <w:spacing w:line="240" w:lineRule="auto"/>
        <w:ind w:left="86" w:right="-907"/>
        <w:jc w:val="both"/>
        <w:rPr>
          <w:rFonts w:cs="Times New Roman"/>
          <w:szCs w:val="24"/>
        </w:rPr>
      </w:pPr>
      <w:r>
        <w:rPr>
          <w:rFonts w:cs="Times New Roman"/>
          <w:szCs w:val="24"/>
        </w:rPr>
        <w:t>Med:</w:t>
      </w:r>
    </w:p>
    <w:p w14:paraId="10A6A674" w14:textId="77777777" w:rsidR="00AF62C3" w:rsidRPr="005C1EE0" w:rsidRDefault="00AF62C3" w:rsidP="00083D2B">
      <w:pPr>
        <w:pStyle w:val="ListParagraph"/>
        <w:numPr>
          <w:ilvl w:val="0"/>
          <w:numId w:val="120"/>
        </w:numPr>
        <w:spacing w:after="160" w:line="240" w:lineRule="auto"/>
        <w:ind w:right="-907"/>
        <w:jc w:val="both"/>
        <w:rPr>
          <w:rFonts w:cs="Times New Roman"/>
          <w:szCs w:val="24"/>
        </w:rPr>
      </w:pPr>
      <w:r>
        <w:rPr>
          <w:rFonts w:cs="Times New Roman"/>
          <w:szCs w:val="24"/>
        </w:rPr>
        <w:t>After approval by the PI,</w:t>
      </w:r>
      <w:r w:rsidRPr="00D473C6">
        <w:rPr>
          <w:rFonts w:cs="Times New Roman"/>
          <w:szCs w:val="24"/>
        </w:rPr>
        <w:t xml:space="preserve"> </w:t>
      </w:r>
      <w:r>
        <w:rPr>
          <w:rFonts w:cs="Times New Roman"/>
          <w:szCs w:val="24"/>
        </w:rPr>
        <w:t>a copy must be sent to the Safety Committee</w:t>
      </w:r>
      <w:r w:rsidRPr="005C1EE0">
        <w:rPr>
          <w:rFonts w:cs="Times New Roman"/>
          <w:szCs w:val="24"/>
        </w:rPr>
        <w:t>.</w:t>
      </w:r>
    </w:p>
    <w:p w14:paraId="644C69E9" w14:textId="77777777" w:rsidR="00AF62C3" w:rsidRDefault="00AF62C3" w:rsidP="00083D2B">
      <w:pPr>
        <w:pStyle w:val="ListParagraph"/>
        <w:numPr>
          <w:ilvl w:val="0"/>
          <w:numId w:val="120"/>
        </w:numPr>
        <w:spacing w:after="160" w:line="240" w:lineRule="auto"/>
        <w:ind w:right="-907"/>
        <w:jc w:val="both"/>
        <w:rPr>
          <w:rFonts w:cs="Times New Roman"/>
          <w:szCs w:val="24"/>
        </w:rPr>
      </w:pPr>
      <w:r w:rsidRPr="005C1EE0">
        <w:rPr>
          <w:rFonts w:cs="Times New Roman"/>
          <w:szCs w:val="24"/>
        </w:rPr>
        <w:t xml:space="preserve">A written </w:t>
      </w:r>
      <w:r w:rsidRPr="00FE5A48">
        <w:rPr>
          <w:rFonts w:cs="Times New Roman"/>
          <w:szCs w:val="24"/>
        </w:rPr>
        <w:t xml:space="preserve">Project Hazard Control </w:t>
      </w:r>
      <w:r>
        <w:rPr>
          <w:rFonts w:cs="Times New Roman"/>
          <w:szCs w:val="24"/>
        </w:rPr>
        <w:t xml:space="preserve">is required and must be approved by the PI before proceeding. A copy must be sent to the Safety Committee. </w:t>
      </w:r>
    </w:p>
    <w:p w14:paraId="6287EB35" w14:textId="77777777" w:rsidR="00AF62C3" w:rsidRPr="005C1EE0" w:rsidRDefault="00AF62C3" w:rsidP="00083D2B">
      <w:pPr>
        <w:pStyle w:val="ListParagraph"/>
        <w:numPr>
          <w:ilvl w:val="0"/>
          <w:numId w:val="120"/>
        </w:numPr>
        <w:spacing w:after="160" w:line="240" w:lineRule="auto"/>
        <w:ind w:right="-907"/>
        <w:jc w:val="both"/>
        <w:rPr>
          <w:rFonts w:cs="Times New Roman"/>
          <w:szCs w:val="24"/>
        </w:rPr>
      </w:pPr>
      <w:r>
        <w:rPr>
          <w:rFonts w:cs="Times New Roman"/>
          <w:szCs w:val="24"/>
        </w:rPr>
        <w:t>A second worker</w:t>
      </w:r>
      <w:r w:rsidRPr="005C1EE0">
        <w:rPr>
          <w:rFonts w:cs="Times New Roman"/>
          <w:szCs w:val="24"/>
        </w:rPr>
        <w:t xml:space="preserve"> must be in place before work can proceed</w:t>
      </w:r>
      <w:r>
        <w:rPr>
          <w:rFonts w:cs="Times New Roman"/>
          <w:szCs w:val="24"/>
        </w:rPr>
        <w:t xml:space="preserve"> (buddy system)</w:t>
      </w:r>
      <w:r w:rsidRPr="005C1EE0">
        <w:rPr>
          <w:rFonts w:cs="Times New Roman"/>
          <w:szCs w:val="24"/>
        </w:rPr>
        <w:t>.</w:t>
      </w:r>
    </w:p>
    <w:p w14:paraId="135728BF" w14:textId="77777777" w:rsidR="00AF62C3" w:rsidRDefault="00AF62C3" w:rsidP="00083D2B">
      <w:pPr>
        <w:pStyle w:val="ListParagraph"/>
        <w:numPr>
          <w:ilvl w:val="0"/>
          <w:numId w:val="120"/>
        </w:numPr>
        <w:spacing w:after="160" w:line="240" w:lineRule="auto"/>
        <w:ind w:right="-907"/>
        <w:jc w:val="both"/>
        <w:rPr>
          <w:rFonts w:cs="Times New Roman"/>
          <w:szCs w:val="24"/>
        </w:rPr>
      </w:pPr>
      <w:r w:rsidRPr="005C1EE0">
        <w:rPr>
          <w:rFonts w:cs="Times New Roman"/>
          <w:szCs w:val="24"/>
        </w:rPr>
        <w:t>Limit the number of authorized worke</w:t>
      </w:r>
      <w:r>
        <w:rPr>
          <w:rFonts w:cs="Times New Roman"/>
          <w:szCs w:val="24"/>
        </w:rPr>
        <w:t xml:space="preserve">rs in the hazard area. </w:t>
      </w:r>
    </w:p>
    <w:p w14:paraId="11C2EEB9" w14:textId="77777777" w:rsidR="00AF62C3" w:rsidRPr="005C1EE0" w:rsidRDefault="00AF62C3" w:rsidP="00AF62C3">
      <w:pPr>
        <w:pStyle w:val="ListParagraph"/>
        <w:spacing w:line="240" w:lineRule="auto"/>
        <w:ind w:left="86" w:right="-907"/>
        <w:jc w:val="both"/>
        <w:rPr>
          <w:rFonts w:cs="Times New Roman"/>
          <w:szCs w:val="24"/>
        </w:rPr>
      </w:pPr>
      <w:r>
        <w:rPr>
          <w:rFonts w:cs="Times New Roman"/>
          <w:szCs w:val="24"/>
        </w:rPr>
        <w:t>Med High:</w:t>
      </w:r>
    </w:p>
    <w:p w14:paraId="7E4CDFAF" w14:textId="77777777" w:rsidR="00AF62C3" w:rsidRPr="005C1EE0" w:rsidRDefault="00AF62C3" w:rsidP="00083D2B">
      <w:pPr>
        <w:pStyle w:val="ListParagraph"/>
        <w:numPr>
          <w:ilvl w:val="0"/>
          <w:numId w:val="121"/>
        </w:numPr>
        <w:spacing w:after="160" w:line="240" w:lineRule="auto"/>
        <w:ind w:right="-907"/>
        <w:jc w:val="both"/>
        <w:rPr>
          <w:rFonts w:cs="Times New Roman"/>
          <w:szCs w:val="24"/>
        </w:rPr>
      </w:pPr>
      <w:r>
        <w:rPr>
          <w:rFonts w:cs="Times New Roman"/>
          <w:szCs w:val="24"/>
        </w:rPr>
        <w:t xml:space="preserve">After approval by the PI, </w:t>
      </w:r>
      <w:r w:rsidRPr="005C1EE0">
        <w:rPr>
          <w:rFonts w:cs="Times New Roman"/>
          <w:szCs w:val="24"/>
        </w:rPr>
        <w:t xml:space="preserve">the Safety </w:t>
      </w:r>
      <w:r>
        <w:rPr>
          <w:rFonts w:cs="Times New Roman"/>
          <w:szCs w:val="24"/>
        </w:rPr>
        <w:t>Committee</w:t>
      </w:r>
      <w:r w:rsidRPr="000C34A2">
        <w:t xml:space="preserve"> </w:t>
      </w:r>
      <w:r w:rsidRPr="000C34A2">
        <w:rPr>
          <w:rFonts w:cs="Times New Roman"/>
          <w:szCs w:val="24"/>
        </w:rPr>
        <w:t xml:space="preserve">and/or </w:t>
      </w:r>
      <w:r>
        <w:rPr>
          <w:rFonts w:cs="Times New Roman"/>
          <w:szCs w:val="24"/>
        </w:rPr>
        <w:t>EHS</w:t>
      </w:r>
      <w:r w:rsidRPr="005C1EE0">
        <w:rPr>
          <w:rFonts w:cs="Times New Roman"/>
          <w:szCs w:val="24"/>
        </w:rPr>
        <w:t xml:space="preserve"> </w:t>
      </w:r>
      <w:r>
        <w:rPr>
          <w:rFonts w:cs="Times New Roman"/>
          <w:szCs w:val="24"/>
        </w:rPr>
        <w:t xml:space="preserve">must </w:t>
      </w:r>
      <w:r w:rsidRPr="005C1EE0">
        <w:rPr>
          <w:rFonts w:cs="Times New Roman"/>
          <w:szCs w:val="24"/>
        </w:rPr>
        <w:t xml:space="preserve">review and approve the completed </w:t>
      </w:r>
      <w:r>
        <w:rPr>
          <w:rFonts w:cs="Times New Roman"/>
          <w:szCs w:val="24"/>
        </w:rPr>
        <w:t>P</w:t>
      </w:r>
      <w:r w:rsidRPr="005C1EE0">
        <w:rPr>
          <w:rFonts w:cs="Times New Roman"/>
          <w:szCs w:val="24"/>
        </w:rPr>
        <w:t>HA.</w:t>
      </w:r>
    </w:p>
    <w:p w14:paraId="662E2A6B" w14:textId="77777777" w:rsidR="00AF62C3" w:rsidRDefault="00AF62C3" w:rsidP="00083D2B">
      <w:pPr>
        <w:pStyle w:val="ListParagraph"/>
        <w:numPr>
          <w:ilvl w:val="0"/>
          <w:numId w:val="121"/>
        </w:numPr>
        <w:spacing w:after="160" w:line="240" w:lineRule="auto"/>
        <w:ind w:right="-907"/>
        <w:jc w:val="both"/>
        <w:rPr>
          <w:rFonts w:cs="Times New Roman"/>
          <w:szCs w:val="24"/>
        </w:rPr>
      </w:pPr>
      <w:r w:rsidRPr="00821961">
        <w:rPr>
          <w:rFonts w:cs="Times New Roman"/>
          <w:szCs w:val="24"/>
        </w:rPr>
        <w:t xml:space="preserve">A written </w:t>
      </w:r>
      <w:r w:rsidRPr="00FE5A48">
        <w:rPr>
          <w:rFonts w:cs="Times New Roman"/>
          <w:szCs w:val="24"/>
        </w:rPr>
        <w:t xml:space="preserve">Project Hazard Control </w:t>
      </w:r>
      <w:r w:rsidRPr="00821961">
        <w:rPr>
          <w:rFonts w:cs="Times New Roman"/>
          <w:szCs w:val="24"/>
        </w:rPr>
        <w:t xml:space="preserve">is required and must be approved by the PI and the </w:t>
      </w:r>
      <w:r>
        <w:rPr>
          <w:rFonts w:cs="Times New Roman"/>
          <w:szCs w:val="24"/>
        </w:rPr>
        <w:t>S</w:t>
      </w:r>
      <w:r w:rsidRPr="00821961">
        <w:rPr>
          <w:rFonts w:cs="Times New Roman"/>
          <w:szCs w:val="24"/>
        </w:rPr>
        <w:t xml:space="preserve">afety </w:t>
      </w:r>
      <w:r>
        <w:rPr>
          <w:rFonts w:cs="Times New Roman"/>
          <w:szCs w:val="24"/>
        </w:rPr>
        <w:t>C</w:t>
      </w:r>
      <w:r w:rsidRPr="00821961">
        <w:rPr>
          <w:rFonts w:cs="Times New Roman"/>
          <w:szCs w:val="24"/>
        </w:rPr>
        <w:t xml:space="preserve">ommittee before proceeding. </w:t>
      </w:r>
    </w:p>
    <w:p w14:paraId="141E2FCD" w14:textId="77777777" w:rsidR="00AF62C3" w:rsidRPr="00821961" w:rsidRDefault="00AF62C3" w:rsidP="00083D2B">
      <w:pPr>
        <w:pStyle w:val="ListParagraph"/>
        <w:numPr>
          <w:ilvl w:val="0"/>
          <w:numId w:val="121"/>
        </w:numPr>
        <w:spacing w:after="160" w:line="240" w:lineRule="auto"/>
        <w:ind w:right="-907"/>
        <w:jc w:val="both"/>
        <w:rPr>
          <w:rFonts w:cs="Times New Roman"/>
          <w:szCs w:val="24"/>
        </w:rPr>
      </w:pPr>
      <w:r w:rsidRPr="00821961">
        <w:rPr>
          <w:rFonts w:cs="Times New Roman"/>
          <w:szCs w:val="24"/>
        </w:rPr>
        <w:t>Two qualified workers must be in place before work can proceed.</w:t>
      </w:r>
    </w:p>
    <w:p w14:paraId="651C98A6" w14:textId="77777777" w:rsidR="00AF62C3" w:rsidRPr="00656017" w:rsidRDefault="00AF62C3" w:rsidP="00083D2B">
      <w:pPr>
        <w:pStyle w:val="ListParagraph"/>
        <w:numPr>
          <w:ilvl w:val="0"/>
          <w:numId w:val="121"/>
        </w:numPr>
        <w:spacing w:after="160" w:line="240" w:lineRule="auto"/>
        <w:ind w:right="-907"/>
        <w:jc w:val="both"/>
        <w:rPr>
          <w:rFonts w:cs="Times New Roman"/>
          <w:szCs w:val="24"/>
        </w:rPr>
      </w:pPr>
      <w:r w:rsidRPr="005C1EE0">
        <w:rPr>
          <w:rFonts w:cs="Times New Roman"/>
          <w:szCs w:val="24"/>
        </w:rPr>
        <w:t>Limit the number of authorized worke</w:t>
      </w:r>
      <w:r>
        <w:rPr>
          <w:rFonts w:cs="Times New Roman"/>
          <w:szCs w:val="24"/>
        </w:rPr>
        <w:t xml:space="preserve">rs in the hazard area. </w:t>
      </w:r>
    </w:p>
    <w:p w14:paraId="1518F598" w14:textId="77777777" w:rsidR="00AF62C3" w:rsidRPr="005C1EE0" w:rsidRDefault="00AF62C3" w:rsidP="00AF62C3">
      <w:pPr>
        <w:pStyle w:val="ListParagraph"/>
        <w:spacing w:line="240" w:lineRule="auto"/>
        <w:ind w:left="86" w:right="-907"/>
        <w:jc w:val="both"/>
        <w:rPr>
          <w:rFonts w:cs="Times New Roman"/>
          <w:szCs w:val="24"/>
        </w:rPr>
      </w:pPr>
      <w:r>
        <w:rPr>
          <w:rFonts w:cs="Times New Roman"/>
          <w:szCs w:val="24"/>
        </w:rPr>
        <w:t>High:</w:t>
      </w:r>
    </w:p>
    <w:p w14:paraId="79928129" w14:textId="77777777" w:rsidR="00AF62C3" w:rsidRDefault="00AF62C3" w:rsidP="00083D2B">
      <w:pPr>
        <w:pStyle w:val="ListParagraph"/>
        <w:numPr>
          <w:ilvl w:val="0"/>
          <w:numId w:val="121"/>
        </w:numPr>
        <w:spacing w:after="160" w:line="240" w:lineRule="auto"/>
        <w:ind w:right="-907"/>
        <w:jc w:val="both"/>
        <w:rPr>
          <w:rFonts w:cs="Times New Roman"/>
          <w:szCs w:val="24"/>
        </w:rPr>
      </w:pPr>
      <w:r w:rsidRPr="005C1EE0">
        <w:rPr>
          <w:rFonts w:cs="Times New Roman"/>
          <w:szCs w:val="24"/>
        </w:rPr>
        <w:t>The activity will not be performed</w:t>
      </w:r>
      <w:r>
        <w:rPr>
          <w:rFonts w:cs="Times New Roman"/>
          <w:szCs w:val="24"/>
        </w:rPr>
        <w:t xml:space="preserve">. The activity must be redesigned to fall in a lower hazard category. </w:t>
      </w:r>
    </w:p>
    <w:p w14:paraId="047203E6" w14:textId="77777777" w:rsidR="00AF62C3" w:rsidRDefault="00AF62C3" w:rsidP="00AF62C3">
      <w:pPr>
        <w:ind w:left="-540" w:hanging="90"/>
        <w:rPr>
          <w:b/>
        </w:rPr>
      </w:pPr>
    </w:p>
    <w:p w14:paraId="250C47BA" w14:textId="77777777" w:rsidR="00AF62C3" w:rsidRPr="005342C9" w:rsidRDefault="00AF62C3" w:rsidP="00AF62C3">
      <w:pPr>
        <w:ind w:left="-540" w:hanging="90"/>
        <w:rPr>
          <w:b/>
        </w:rPr>
      </w:pPr>
      <w:r>
        <w:rPr>
          <w:b/>
        </w:rPr>
        <w:t>Appendix A: Hazard</w:t>
      </w:r>
      <w:r w:rsidRPr="005342C9">
        <w:rPr>
          <w:b/>
        </w:rPr>
        <w:t xml:space="preserve"> types and examples</w:t>
      </w:r>
    </w:p>
    <w:tbl>
      <w:tblPr>
        <w:tblStyle w:val="TableGrid"/>
        <w:tblW w:w="11251" w:type="dxa"/>
        <w:tblInd w:w="-725" w:type="dxa"/>
        <w:tblLook w:val="04A0" w:firstRow="1" w:lastRow="0" w:firstColumn="1" w:lastColumn="0" w:noHBand="0" w:noVBand="1"/>
      </w:tblPr>
      <w:tblGrid>
        <w:gridCol w:w="1747"/>
        <w:gridCol w:w="9504"/>
      </w:tblGrid>
      <w:tr w:rsidR="00AF62C3" w:rsidRPr="005342C9" w14:paraId="6A40952A" w14:textId="77777777" w:rsidTr="00D43EAC">
        <w:trPr>
          <w:trHeight w:val="270"/>
        </w:trPr>
        <w:tc>
          <w:tcPr>
            <w:tcW w:w="1747" w:type="dxa"/>
          </w:tcPr>
          <w:p w14:paraId="632874BF" w14:textId="77777777" w:rsidR="00AF62C3" w:rsidRPr="005342C9" w:rsidRDefault="00AF62C3" w:rsidP="00667979">
            <w:pPr>
              <w:rPr>
                <w:b/>
                <w:bCs/>
              </w:rPr>
            </w:pPr>
            <w:r w:rsidRPr="55B2298C">
              <w:rPr>
                <w:b/>
                <w:bCs/>
              </w:rPr>
              <w:t>Types of Hazards</w:t>
            </w:r>
          </w:p>
        </w:tc>
        <w:tc>
          <w:tcPr>
            <w:tcW w:w="9504" w:type="dxa"/>
          </w:tcPr>
          <w:p w14:paraId="2213BCD9" w14:textId="77777777" w:rsidR="00AF62C3" w:rsidRPr="005342C9" w:rsidRDefault="00AF62C3" w:rsidP="00667979">
            <w:pPr>
              <w:rPr>
                <w:b/>
              </w:rPr>
            </w:pPr>
            <w:r w:rsidRPr="005342C9">
              <w:rPr>
                <w:b/>
              </w:rPr>
              <w:t>Example</w:t>
            </w:r>
          </w:p>
        </w:tc>
      </w:tr>
      <w:tr w:rsidR="00AF62C3" w:rsidRPr="005342C9" w14:paraId="77FD06C3" w14:textId="77777777" w:rsidTr="00D43EAC">
        <w:trPr>
          <w:trHeight w:val="590"/>
        </w:trPr>
        <w:tc>
          <w:tcPr>
            <w:tcW w:w="1747" w:type="dxa"/>
          </w:tcPr>
          <w:p w14:paraId="4AA75F46" w14:textId="77777777" w:rsidR="00AF62C3" w:rsidRPr="005342C9" w:rsidRDefault="00AF62C3" w:rsidP="00667979">
            <w:r w:rsidRPr="005342C9">
              <w:t>Physical hazards</w:t>
            </w:r>
            <w:r w:rsidRPr="005342C9">
              <w:tab/>
            </w:r>
          </w:p>
        </w:tc>
        <w:tc>
          <w:tcPr>
            <w:tcW w:w="9504" w:type="dxa"/>
          </w:tcPr>
          <w:p w14:paraId="11FED34E" w14:textId="77777777" w:rsidR="00AF62C3" w:rsidRPr="005342C9" w:rsidRDefault="00AF62C3" w:rsidP="00667979">
            <w:r>
              <w:t xml:space="preserve">Wet floors, </w:t>
            </w:r>
            <w:r w:rsidRPr="005342C9">
              <w:t>loose electrical cables objects protruding in walkways or doorways</w:t>
            </w:r>
          </w:p>
        </w:tc>
      </w:tr>
      <w:tr w:rsidR="00AF62C3" w:rsidRPr="005342C9" w14:paraId="64018E37" w14:textId="77777777" w:rsidTr="00D43EAC">
        <w:trPr>
          <w:trHeight w:val="812"/>
        </w:trPr>
        <w:tc>
          <w:tcPr>
            <w:tcW w:w="1747" w:type="dxa"/>
          </w:tcPr>
          <w:p w14:paraId="40F96638" w14:textId="77777777" w:rsidR="00AF62C3" w:rsidRPr="005342C9" w:rsidRDefault="00AF62C3" w:rsidP="00667979">
            <w:r w:rsidRPr="005342C9">
              <w:t>Ergonomic hazards</w:t>
            </w:r>
            <w:r w:rsidRPr="005342C9">
              <w:tab/>
            </w:r>
          </w:p>
          <w:p w14:paraId="3AD34417" w14:textId="77777777" w:rsidR="00AF62C3" w:rsidRPr="005342C9" w:rsidRDefault="00AF62C3" w:rsidP="00667979"/>
        </w:tc>
        <w:tc>
          <w:tcPr>
            <w:tcW w:w="9504" w:type="dxa"/>
          </w:tcPr>
          <w:p w14:paraId="55E806B6" w14:textId="77777777" w:rsidR="00AF62C3" w:rsidRPr="005342C9" w:rsidRDefault="00AF62C3" w:rsidP="00667979">
            <w:r w:rsidRPr="005342C9">
              <w:t>Lifting heavy objects Stretching the body</w:t>
            </w:r>
          </w:p>
          <w:p w14:paraId="41566496" w14:textId="77777777" w:rsidR="00AF62C3" w:rsidRPr="005342C9" w:rsidRDefault="00AF62C3" w:rsidP="00667979">
            <w:r w:rsidRPr="005342C9">
              <w:t>Twisting the body</w:t>
            </w:r>
          </w:p>
          <w:p w14:paraId="2A5D9A9F" w14:textId="77777777" w:rsidR="00AF62C3" w:rsidRPr="005342C9" w:rsidRDefault="00AF62C3" w:rsidP="00667979">
            <w:r w:rsidRPr="005342C9">
              <w:t>Poor desk seating</w:t>
            </w:r>
          </w:p>
        </w:tc>
      </w:tr>
      <w:tr w:rsidR="00AF62C3" w:rsidRPr="005342C9" w14:paraId="55AAFA91" w14:textId="77777777" w:rsidTr="00D43EAC">
        <w:trPr>
          <w:trHeight w:val="529"/>
        </w:trPr>
        <w:tc>
          <w:tcPr>
            <w:tcW w:w="1747" w:type="dxa"/>
          </w:tcPr>
          <w:p w14:paraId="2AB9C69F" w14:textId="77777777" w:rsidR="00AF62C3" w:rsidRPr="005342C9" w:rsidRDefault="00AF62C3" w:rsidP="00667979">
            <w:r w:rsidRPr="005342C9">
              <w:t>Psychological hazards</w:t>
            </w:r>
            <w:r w:rsidRPr="005342C9">
              <w:tab/>
            </w:r>
          </w:p>
        </w:tc>
        <w:tc>
          <w:tcPr>
            <w:tcW w:w="9504" w:type="dxa"/>
          </w:tcPr>
          <w:p w14:paraId="34059828" w14:textId="77777777" w:rsidR="00AF62C3" w:rsidRPr="005342C9" w:rsidRDefault="00AF62C3" w:rsidP="00667979">
            <w:r w:rsidRPr="005342C9">
              <w:t>Heights, loud sounds, tunnels, bright lights</w:t>
            </w:r>
          </w:p>
        </w:tc>
      </w:tr>
      <w:tr w:rsidR="00AF62C3" w:rsidRPr="005342C9" w14:paraId="59DC9A73" w14:textId="77777777" w:rsidTr="00D43EAC">
        <w:trPr>
          <w:trHeight w:val="541"/>
        </w:trPr>
        <w:tc>
          <w:tcPr>
            <w:tcW w:w="1747" w:type="dxa"/>
          </w:tcPr>
          <w:p w14:paraId="1B5B63D2" w14:textId="77777777" w:rsidR="00AF62C3" w:rsidRPr="005342C9" w:rsidRDefault="00AF62C3" w:rsidP="00667979">
            <w:r w:rsidRPr="005342C9">
              <w:t>Environmental hazards</w:t>
            </w:r>
            <w:r w:rsidRPr="005342C9">
              <w:tab/>
            </w:r>
          </w:p>
        </w:tc>
        <w:tc>
          <w:tcPr>
            <w:tcW w:w="9504" w:type="dxa"/>
          </w:tcPr>
          <w:p w14:paraId="1C112C49" w14:textId="77777777" w:rsidR="00AF62C3" w:rsidRPr="005342C9" w:rsidRDefault="00AF62C3" w:rsidP="00667979">
            <w:r w:rsidRPr="005342C9">
              <w:t>Room temperature, ventilation contaminated air, photocopiers, some office plants acids</w:t>
            </w:r>
          </w:p>
        </w:tc>
      </w:tr>
      <w:tr w:rsidR="00AF62C3" w:rsidRPr="005342C9" w14:paraId="539964A6" w14:textId="77777777" w:rsidTr="00D43EAC">
        <w:trPr>
          <w:trHeight w:val="541"/>
        </w:trPr>
        <w:tc>
          <w:tcPr>
            <w:tcW w:w="1747" w:type="dxa"/>
          </w:tcPr>
          <w:p w14:paraId="7F1E14E0" w14:textId="77777777" w:rsidR="00AF62C3" w:rsidRPr="005342C9" w:rsidRDefault="00AF62C3" w:rsidP="00667979">
            <w:r w:rsidRPr="005342C9">
              <w:t>Hazardous substances</w:t>
            </w:r>
            <w:r w:rsidRPr="005342C9">
              <w:tab/>
            </w:r>
          </w:p>
        </w:tc>
        <w:tc>
          <w:tcPr>
            <w:tcW w:w="9504" w:type="dxa"/>
          </w:tcPr>
          <w:p w14:paraId="4013D32E" w14:textId="77777777" w:rsidR="00AF62C3" w:rsidRPr="005342C9" w:rsidRDefault="00AF62C3" w:rsidP="00667979">
            <w:r w:rsidRPr="005342C9">
              <w:t>Alkalis solvents</w:t>
            </w:r>
          </w:p>
        </w:tc>
      </w:tr>
      <w:tr w:rsidR="00AF62C3" w:rsidRPr="005342C9" w14:paraId="77259CEB" w14:textId="77777777" w:rsidTr="00D43EAC">
        <w:trPr>
          <w:trHeight w:val="541"/>
        </w:trPr>
        <w:tc>
          <w:tcPr>
            <w:tcW w:w="1747" w:type="dxa"/>
          </w:tcPr>
          <w:p w14:paraId="3EB72572" w14:textId="77777777" w:rsidR="00AF62C3" w:rsidRPr="005342C9" w:rsidRDefault="00AF62C3" w:rsidP="00667979">
            <w:r w:rsidRPr="005342C9">
              <w:t>Biological hazards</w:t>
            </w:r>
            <w:r w:rsidRPr="005342C9">
              <w:tab/>
            </w:r>
          </w:p>
        </w:tc>
        <w:tc>
          <w:tcPr>
            <w:tcW w:w="9504" w:type="dxa"/>
          </w:tcPr>
          <w:p w14:paraId="13246AE5" w14:textId="77777777" w:rsidR="00AF62C3" w:rsidRPr="005342C9" w:rsidRDefault="00AF62C3" w:rsidP="00667979">
            <w:r w:rsidRPr="005342C9">
              <w:t>Hepatitis B, new strain influenza</w:t>
            </w:r>
          </w:p>
        </w:tc>
      </w:tr>
      <w:tr w:rsidR="00AF62C3" w:rsidRPr="005342C9" w14:paraId="519B611B" w14:textId="77777777" w:rsidTr="00D43EAC">
        <w:trPr>
          <w:trHeight w:val="270"/>
        </w:trPr>
        <w:tc>
          <w:tcPr>
            <w:tcW w:w="1747" w:type="dxa"/>
          </w:tcPr>
          <w:p w14:paraId="7901D961" w14:textId="77777777" w:rsidR="00AF62C3" w:rsidRPr="005342C9" w:rsidRDefault="00AF62C3" w:rsidP="00667979">
            <w:r w:rsidRPr="005342C9">
              <w:lastRenderedPageBreak/>
              <w:t>Radiation hazards</w:t>
            </w:r>
          </w:p>
        </w:tc>
        <w:tc>
          <w:tcPr>
            <w:tcW w:w="9504" w:type="dxa"/>
          </w:tcPr>
          <w:p w14:paraId="56FD61BD" w14:textId="77777777" w:rsidR="00AF62C3" w:rsidRPr="005342C9" w:rsidRDefault="00AF62C3" w:rsidP="00667979">
            <w:r w:rsidRPr="005342C9">
              <w:t>Electric welding flashes Sunburn</w:t>
            </w:r>
          </w:p>
        </w:tc>
      </w:tr>
      <w:tr w:rsidR="00AF62C3" w:rsidRPr="005342C9" w14:paraId="13F95AFC" w14:textId="77777777" w:rsidTr="00D43EAC">
        <w:trPr>
          <w:trHeight w:val="1083"/>
        </w:trPr>
        <w:tc>
          <w:tcPr>
            <w:tcW w:w="1747" w:type="dxa"/>
          </w:tcPr>
          <w:p w14:paraId="50E933A8" w14:textId="77777777" w:rsidR="00AF62C3" w:rsidRPr="005342C9" w:rsidRDefault="00AF62C3" w:rsidP="00667979">
            <w:r w:rsidRPr="005342C9">
              <w:t>Chemical hazards</w:t>
            </w:r>
            <w:r w:rsidRPr="005342C9">
              <w:tab/>
            </w:r>
          </w:p>
          <w:p w14:paraId="1D6F8E9F" w14:textId="77777777" w:rsidR="00AF62C3" w:rsidRPr="005342C9" w:rsidRDefault="00AF62C3" w:rsidP="00667979"/>
        </w:tc>
        <w:tc>
          <w:tcPr>
            <w:tcW w:w="9504" w:type="dxa"/>
          </w:tcPr>
          <w:p w14:paraId="5BBF3464" w14:textId="77777777" w:rsidR="00AF62C3" w:rsidRPr="005342C9" w:rsidRDefault="00AF62C3" w:rsidP="00667979">
            <w:r w:rsidRPr="005342C9">
              <w:t>Effects on central nervous system, lungs, digestive system, circulatory system, skin, reproductive system. Short term (acute) effects such as burns, rashes, irritation, feeling unwell, coma and death.</w:t>
            </w:r>
          </w:p>
          <w:p w14:paraId="5149B6DF" w14:textId="77777777" w:rsidR="00AF62C3" w:rsidRPr="005342C9" w:rsidRDefault="00AF62C3" w:rsidP="00667979">
            <w:r w:rsidRPr="005342C9">
              <w:t>Long term (chronic) effects such as mutagenic (affects cell structure), carcinogenic (cancer), teratogenic (reproductive effect), dermatitis of the skin, and occupational asthma and lung damage.</w:t>
            </w:r>
          </w:p>
        </w:tc>
      </w:tr>
      <w:tr w:rsidR="00AF62C3" w:rsidRPr="005342C9" w14:paraId="66A79491" w14:textId="77777777" w:rsidTr="00D43EAC">
        <w:trPr>
          <w:trHeight w:val="270"/>
        </w:trPr>
        <w:tc>
          <w:tcPr>
            <w:tcW w:w="1747" w:type="dxa"/>
          </w:tcPr>
          <w:p w14:paraId="60244472" w14:textId="77777777" w:rsidR="00AF62C3" w:rsidRPr="005342C9" w:rsidRDefault="00AF62C3" w:rsidP="00667979">
            <w:r w:rsidRPr="005342C9">
              <w:t>Noise</w:t>
            </w:r>
            <w:r w:rsidRPr="005342C9">
              <w:tab/>
            </w:r>
          </w:p>
        </w:tc>
        <w:tc>
          <w:tcPr>
            <w:tcW w:w="9504" w:type="dxa"/>
          </w:tcPr>
          <w:p w14:paraId="6A62AD84" w14:textId="77777777" w:rsidR="00AF62C3" w:rsidRPr="005342C9" w:rsidRDefault="00AF62C3" w:rsidP="00667979">
            <w:r w:rsidRPr="005342C9">
              <w:t>High levels of industrial noise will cause irritation in the short term, and industrial deafness in the long term.</w:t>
            </w:r>
          </w:p>
        </w:tc>
      </w:tr>
      <w:tr w:rsidR="00AF62C3" w:rsidRPr="005342C9" w14:paraId="2EF99EC1" w14:textId="77777777" w:rsidTr="00D43EAC">
        <w:trPr>
          <w:trHeight w:val="1071"/>
        </w:trPr>
        <w:tc>
          <w:tcPr>
            <w:tcW w:w="1747" w:type="dxa"/>
          </w:tcPr>
          <w:p w14:paraId="45FB62EE" w14:textId="77777777" w:rsidR="00AF62C3" w:rsidRPr="005342C9" w:rsidRDefault="00AF62C3" w:rsidP="00667979">
            <w:r w:rsidRPr="005342C9">
              <w:t>Temperature</w:t>
            </w:r>
            <w:r w:rsidRPr="005342C9">
              <w:tab/>
            </w:r>
          </w:p>
          <w:p w14:paraId="580F1FA6" w14:textId="77777777" w:rsidR="00AF62C3" w:rsidRPr="005342C9" w:rsidRDefault="00AF62C3" w:rsidP="00667979"/>
        </w:tc>
        <w:tc>
          <w:tcPr>
            <w:tcW w:w="9504" w:type="dxa"/>
          </w:tcPr>
          <w:p w14:paraId="573DFF51" w14:textId="77777777" w:rsidR="00AF62C3" w:rsidRPr="005342C9" w:rsidRDefault="00AF62C3" w:rsidP="00667979">
            <w:r w:rsidRPr="005342C9">
              <w:t>Personal comfort is best between temperatures of 16°C and 30°C, better between 21°C and 26°C.</w:t>
            </w:r>
          </w:p>
          <w:p w14:paraId="0078A25E" w14:textId="77777777" w:rsidR="00AF62C3" w:rsidRPr="005342C9" w:rsidRDefault="00AF62C3" w:rsidP="00667979">
            <w:r w:rsidRPr="005342C9">
              <w:t>Working outside these temperature ranges: may lead to becoming chilled, even hypothermia (deep body cooling) in the colder temperatures, and may lead to dehydration, cramps, heat exhaustion, and hyperthermia (heat stroke) in the warmer temperatures.</w:t>
            </w:r>
          </w:p>
        </w:tc>
      </w:tr>
      <w:tr w:rsidR="00AF62C3" w:rsidRPr="005342C9" w14:paraId="511B4CA8" w14:textId="77777777" w:rsidTr="00D43EAC">
        <w:trPr>
          <w:trHeight w:val="541"/>
        </w:trPr>
        <w:tc>
          <w:tcPr>
            <w:tcW w:w="1747" w:type="dxa"/>
          </w:tcPr>
          <w:p w14:paraId="394C2B34" w14:textId="77777777" w:rsidR="00AF62C3" w:rsidRPr="005342C9" w:rsidRDefault="00AF62C3" w:rsidP="00667979">
            <w:r w:rsidRPr="005342C9">
              <w:t>Being struck by</w:t>
            </w:r>
            <w:r w:rsidRPr="005342C9">
              <w:tab/>
            </w:r>
          </w:p>
        </w:tc>
        <w:tc>
          <w:tcPr>
            <w:tcW w:w="9504" w:type="dxa"/>
          </w:tcPr>
          <w:p w14:paraId="3A224E1C" w14:textId="77777777" w:rsidR="00AF62C3" w:rsidRPr="005342C9" w:rsidRDefault="00AF62C3" w:rsidP="00667979">
            <w:r w:rsidRPr="005342C9">
              <w:t>This hazard could be a projectile, moving object or material. The health effect could be lacerations, bruising, breaks, eye injuries, and possibly death.</w:t>
            </w:r>
          </w:p>
        </w:tc>
      </w:tr>
      <w:tr w:rsidR="00AF62C3" w:rsidRPr="005342C9" w14:paraId="10CC33E0" w14:textId="77777777" w:rsidTr="00D43EAC">
        <w:trPr>
          <w:trHeight w:val="270"/>
        </w:trPr>
        <w:tc>
          <w:tcPr>
            <w:tcW w:w="1747" w:type="dxa"/>
          </w:tcPr>
          <w:p w14:paraId="1F58A39F" w14:textId="77777777" w:rsidR="00AF62C3" w:rsidRPr="005342C9" w:rsidRDefault="00AF62C3" w:rsidP="00667979">
            <w:r w:rsidRPr="005342C9">
              <w:t>Crushed by</w:t>
            </w:r>
            <w:r w:rsidRPr="005342C9">
              <w:tab/>
            </w:r>
          </w:p>
        </w:tc>
        <w:tc>
          <w:tcPr>
            <w:tcW w:w="9504" w:type="dxa"/>
          </w:tcPr>
          <w:p w14:paraId="2689D564" w14:textId="77777777" w:rsidR="00AF62C3" w:rsidRPr="005342C9" w:rsidRDefault="00AF62C3" w:rsidP="00667979">
            <w:r w:rsidRPr="005342C9">
              <w:t>A typical example of this hazard is tractor rollover. Death is usually the result</w:t>
            </w:r>
          </w:p>
        </w:tc>
      </w:tr>
      <w:tr w:rsidR="00AF62C3" w:rsidRPr="005342C9" w14:paraId="20971E85" w14:textId="77777777" w:rsidTr="00D43EAC">
        <w:trPr>
          <w:trHeight w:val="270"/>
        </w:trPr>
        <w:tc>
          <w:tcPr>
            <w:tcW w:w="1747" w:type="dxa"/>
          </w:tcPr>
          <w:p w14:paraId="04EEC3FD" w14:textId="77777777" w:rsidR="00AF62C3" w:rsidRPr="005342C9" w:rsidRDefault="00AF62C3" w:rsidP="00667979">
            <w:r w:rsidRPr="005342C9">
              <w:t>Entangled by</w:t>
            </w:r>
            <w:r w:rsidRPr="005342C9">
              <w:tab/>
            </w:r>
          </w:p>
        </w:tc>
        <w:tc>
          <w:tcPr>
            <w:tcW w:w="9504" w:type="dxa"/>
          </w:tcPr>
          <w:p w14:paraId="56E16972" w14:textId="77777777" w:rsidR="00AF62C3" w:rsidRPr="005342C9" w:rsidRDefault="00AF62C3" w:rsidP="00667979">
            <w:r w:rsidRPr="005342C9">
              <w:t>Becoming entangled in machinery. Effects could be crushing, lacerations, bruising, breaks amputation and death.</w:t>
            </w:r>
          </w:p>
        </w:tc>
      </w:tr>
      <w:tr w:rsidR="00AF62C3" w:rsidRPr="005342C9" w14:paraId="025D54A7" w14:textId="77777777" w:rsidTr="00D43EAC">
        <w:trPr>
          <w:trHeight w:val="541"/>
        </w:trPr>
        <w:tc>
          <w:tcPr>
            <w:tcW w:w="1747" w:type="dxa"/>
          </w:tcPr>
          <w:p w14:paraId="607AA191" w14:textId="77777777" w:rsidR="00AF62C3" w:rsidRPr="005342C9" w:rsidRDefault="00AF62C3" w:rsidP="00667979">
            <w:r w:rsidRPr="005342C9">
              <w:t>High energy sources</w:t>
            </w:r>
            <w:r w:rsidRPr="005342C9">
              <w:tab/>
            </w:r>
          </w:p>
        </w:tc>
        <w:tc>
          <w:tcPr>
            <w:tcW w:w="9504" w:type="dxa"/>
          </w:tcPr>
          <w:p w14:paraId="5B951BEE" w14:textId="77777777" w:rsidR="00AF62C3" w:rsidRPr="005342C9" w:rsidRDefault="00AF62C3" w:rsidP="00667979">
            <w:r w:rsidRPr="005342C9">
              <w:t>Explosions, high pressure gases, liquids and dusts, fires, electricity and sources such as lasers can all have serious effects on the body, even death.</w:t>
            </w:r>
          </w:p>
        </w:tc>
      </w:tr>
      <w:tr w:rsidR="00AF62C3" w:rsidRPr="005342C9" w14:paraId="4AE8BEC2" w14:textId="77777777" w:rsidTr="00D43EAC">
        <w:trPr>
          <w:trHeight w:val="541"/>
        </w:trPr>
        <w:tc>
          <w:tcPr>
            <w:tcW w:w="1747" w:type="dxa"/>
          </w:tcPr>
          <w:p w14:paraId="51854051" w14:textId="77777777" w:rsidR="00AF62C3" w:rsidRPr="005342C9" w:rsidRDefault="00AF62C3" w:rsidP="00667979">
            <w:r w:rsidRPr="005342C9">
              <w:t>Vibration</w:t>
            </w:r>
            <w:r w:rsidRPr="005342C9">
              <w:tab/>
            </w:r>
          </w:p>
        </w:tc>
        <w:tc>
          <w:tcPr>
            <w:tcW w:w="9504" w:type="dxa"/>
          </w:tcPr>
          <w:p w14:paraId="00013F5F" w14:textId="77777777" w:rsidR="00AF62C3" w:rsidRPr="005342C9" w:rsidRDefault="00AF62C3" w:rsidP="00667979">
            <w:r w:rsidRPr="55B2298C">
              <w:t>Vibration can affect the human body in the hand arm with `white finger' or Raynaud's Syndrome, and the whole body with motion sickness, giddiness, damage to bones and audits, blood pressure and nervous system problems.</w:t>
            </w:r>
          </w:p>
        </w:tc>
      </w:tr>
      <w:tr w:rsidR="00AF62C3" w:rsidRPr="005342C9" w14:paraId="7BAD33DE" w14:textId="77777777" w:rsidTr="00D43EAC">
        <w:trPr>
          <w:trHeight w:val="529"/>
        </w:trPr>
        <w:tc>
          <w:tcPr>
            <w:tcW w:w="1747" w:type="dxa"/>
          </w:tcPr>
          <w:p w14:paraId="5DEAE880" w14:textId="77777777" w:rsidR="00AF62C3" w:rsidRPr="005342C9" w:rsidRDefault="00AF62C3" w:rsidP="00667979">
            <w:r w:rsidRPr="005342C9">
              <w:t>Slips, trips and falls</w:t>
            </w:r>
            <w:r w:rsidRPr="005342C9">
              <w:tab/>
            </w:r>
            <w:r w:rsidRPr="005342C9">
              <w:tab/>
            </w:r>
          </w:p>
        </w:tc>
        <w:tc>
          <w:tcPr>
            <w:tcW w:w="9504" w:type="dxa"/>
          </w:tcPr>
          <w:p w14:paraId="17E65DE7" w14:textId="77777777" w:rsidR="00AF62C3" w:rsidRPr="005342C9" w:rsidRDefault="00AF62C3" w:rsidP="00667979">
            <w:r w:rsidRPr="55B2298C">
              <w:t>A very common workplace hazard is from tripping on floors, falling off structures or downstairs, and slipping on spills.</w:t>
            </w:r>
          </w:p>
        </w:tc>
      </w:tr>
      <w:tr w:rsidR="00AF62C3" w:rsidRPr="005342C9" w14:paraId="5BCCEC41" w14:textId="77777777" w:rsidTr="00D43EAC">
        <w:trPr>
          <w:trHeight w:val="541"/>
        </w:trPr>
        <w:tc>
          <w:tcPr>
            <w:tcW w:w="1747" w:type="dxa"/>
          </w:tcPr>
          <w:p w14:paraId="3EABBA65" w14:textId="77777777" w:rsidR="00AF62C3" w:rsidRPr="005342C9" w:rsidRDefault="00AF62C3" w:rsidP="00667979">
            <w:r w:rsidRPr="005342C9">
              <w:t>Radiation</w:t>
            </w:r>
          </w:p>
        </w:tc>
        <w:tc>
          <w:tcPr>
            <w:tcW w:w="9504" w:type="dxa"/>
          </w:tcPr>
          <w:p w14:paraId="5D1A7A26" w14:textId="77777777" w:rsidR="00AF62C3" w:rsidRPr="005342C9" w:rsidRDefault="00AF62C3" w:rsidP="00667979">
            <w:r w:rsidRPr="55B2298C">
              <w:t>Radiation can have serious health effects. Skin cancer, other cancers, sterility, birth deformities, blood changes, skin burns, and eye damage are examples.</w:t>
            </w:r>
          </w:p>
        </w:tc>
      </w:tr>
      <w:tr w:rsidR="00AF62C3" w:rsidRPr="005342C9" w14:paraId="1C768F5D" w14:textId="77777777" w:rsidTr="00D43EAC">
        <w:trPr>
          <w:trHeight w:val="541"/>
        </w:trPr>
        <w:tc>
          <w:tcPr>
            <w:tcW w:w="1747" w:type="dxa"/>
          </w:tcPr>
          <w:p w14:paraId="5F905B65" w14:textId="77777777" w:rsidR="00AF62C3" w:rsidRPr="005342C9" w:rsidRDefault="00AF62C3" w:rsidP="00667979">
            <w:r w:rsidRPr="005342C9">
              <w:t>Physical</w:t>
            </w:r>
            <w:r w:rsidRPr="005342C9">
              <w:tab/>
            </w:r>
          </w:p>
        </w:tc>
        <w:tc>
          <w:tcPr>
            <w:tcW w:w="9504" w:type="dxa"/>
          </w:tcPr>
          <w:p w14:paraId="400F0D1B" w14:textId="77777777" w:rsidR="00AF62C3" w:rsidRPr="005342C9" w:rsidRDefault="00AF62C3" w:rsidP="00667979">
            <w:r w:rsidRPr="005342C9">
              <w:t>Excessive effort, poor posture and repetition can all lead to muscular pain, tendon damage and deterioration to bones and related structures</w:t>
            </w:r>
          </w:p>
        </w:tc>
      </w:tr>
      <w:tr w:rsidR="00AF62C3" w:rsidRPr="005342C9" w14:paraId="7A721B7A" w14:textId="77777777" w:rsidTr="00D43EAC">
        <w:trPr>
          <w:trHeight w:val="270"/>
        </w:trPr>
        <w:tc>
          <w:tcPr>
            <w:tcW w:w="1747" w:type="dxa"/>
          </w:tcPr>
          <w:p w14:paraId="0B66B25D" w14:textId="77777777" w:rsidR="00AF62C3" w:rsidRPr="005342C9" w:rsidRDefault="00AF62C3" w:rsidP="00667979">
            <w:r w:rsidRPr="005342C9">
              <w:t>Psychological</w:t>
            </w:r>
            <w:r w:rsidRPr="005342C9">
              <w:tab/>
            </w:r>
          </w:p>
        </w:tc>
        <w:tc>
          <w:tcPr>
            <w:tcW w:w="9504" w:type="dxa"/>
          </w:tcPr>
          <w:p w14:paraId="7DD54983" w14:textId="77777777" w:rsidR="00AF62C3" w:rsidRPr="005342C9" w:rsidRDefault="00AF62C3" w:rsidP="00667979">
            <w:r w:rsidRPr="005342C9">
              <w:t>Stress, anxiety, tiredness, poor concentration, headaches, back pain and heart disease can be the health effects</w:t>
            </w:r>
          </w:p>
        </w:tc>
      </w:tr>
      <w:tr w:rsidR="00AF62C3" w:rsidRPr="005342C9" w14:paraId="740726D1" w14:textId="77777777" w:rsidTr="00D43EAC">
        <w:trPr>
          <w:trHeight w:val="270"/>
        </w:trPr>
        <w:tc>
          <w:tcPr>
            <w:tcW w:w="1747" w:type="dxa"/>
          </w:tcPr>
          <w:p w14:paraId="0694FEF3" w14:textId="77777777" w:rsidR="00AF62C3" w:rsidRPr="005342C9" w:rsidRDefault="00AF62C3" w:rsidP="00667979">
            <w:r w:rsidRPr="005342C9">
              <w:t>Biological</w:t>
            </w:r>
          </w:p>
        </w:tc>
        <w:tc>
          <w:tcPr>
            <w:tcW w:w="9504" w:type="dxa"/>
          </w:tcPr>
          <w:p w14:paraId="1D056BD9" w14:textId="77777777" w:rsidR="00AF62C3" w:rsidRPr="005342C9" w:rsidRDefault="00AF62C3" w:rsidP="00667979">
            <w:r w:rsidRPr="005342C9">
              <w:t>More common in the health, food and agricultural industries. Effects such as infectious disease, rashes and allergic response.</w:t>
            </w:r>
          </w:p>
        </w:tc>
      </w:tr>
    </w:tbl>
    <w:p w14:paraId="5169089A" w14:textId="77777777" w:rsidR="00AF62C3" w:rsidRPr="00B27B74" w:rsidRDefault="00AF62C3" w:rsidP="00AF62C3">
      <w:pPr>
        <w:ind w:right="-900"/>
        <w:contextualSpacing/>
        <w:rPr>
          <w:sz w:val="20"/>
        </w:rPr>
      </w:pPr>
    </w:p>
    <w:p w14:paraId="5ACD3AD0" w14:textId="5324A400" w:rsidR="0DA50BEB" w:rsidRDefault="0DA50BEB" w:rsidP="0DA50BEB">
      <w:pPr>
        <w:spacing w:after="160" w:line="259" w:lineRule="auto"/>
      </w:pPr>
    </w:p>
    <w:p w14:paraId="6B869720" w14:textId="77777777" w:rsidR="00D43EAC" w:rsidRDefault="00D43EAC" w:rsidP="0DA50BEB">
      <w:pPr>
        <w:spacing w:after="160" w:line="259" w:lineRule="auto"/>
      </w:pPr>
    </w:p>
    <w:p w14:paraId="0512C59D" w14:textId="77777777" w:rsidR="00D43EAC" w:rsidRDefault="00D43EAC" w:rsidP="0DA50BEB">
      <w:pPr>
        <w:spacing w:after="160" w:line="259" w:lineRule="auto"/>
      </w:pPr>
    </w:p>
    <w:p w14:paraId="06097FED" w14:textId="77777777" w:rsidR="001224BE" w:rsidRDefault="001224BE" w:rsidP="001224BE">
      <w:pPr>
        <w:pStyle w:val="paragraph"/>
        <w:spacing w:before="0" w:beforeAutospacing="0" w:after="0" w:afterAutospacing="0"/>
        <w:jc w:val="center"/>
        <w:textAlignment w:val="baseline"/>
        <w:rPr>
          <w:rFonts w:ascii="Segoe UI" w:hAnsi="Segoe UI" w:cs="Segoe UI"/>
          <w:sz w:val="18"/>
          <w:szCs w:val="18"/>
        </w:rPr>
      </w:pPr>
      <w:r>
        <w:rPr>
          <w:rStyle w:val="normaltextrun"/>
          <w:b/>
          <w:bCs/>
          <w:sz w:val="32"/>
          <w:szCs w:val="32"/>
        </w:rPr>
        <w:lastRenderedPageBreak/>
        <w:t>Project Hazard Control- For Projects with Medium and Higher Risks </w:t>
      </w:r>
      <w:r>
        <w:rPr>
          <w:rStyle w:val="eop"/>
          <w:rFonts w:eastAsiaTheme="majorEastAsia"/>
          <w:sz w:val="32"/>
          <w:szCs w:val="3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89"/>
        <w:gridCol w:w="767"/>
        <w:gridCol w:w="798"/>
        <w:gridCol w:w="898"/>
        <w:gridCol w:w="2735"/>
        <w:gridCol w:w="1657"/>
      </w:tblGrid>
      <w:tr w:rsidR="001224BE" w14:paraId="4E55BF50" w14:textId="77777777" w:rsidTr="001224BE">
        <w:trPr>
          <w:trHeight w:val="300"/>
        </w:trPr>
        <w:tc>
          <w:tcPr>
            <w:tcW w:w="5745" w:type="dxa"/>
            <w:gridSpan w:val="4"/>
            <w:tcBorders>
              <w:top w:val="single" w:sz="6" w:space="0" w:color="auto"/>
              <w:left w:val="single" w:sz="6" w:space="0" w:color="auto"/>
              <w:bottom w:val="single" w:sz="6" w:space="0" w:color="auto"/>
              <w:right w:val="single" w:sz="6" w:space="0" w:color="auto"/>
            </w:tcBorders>
            <w:shd w:val="clear" w:color="auto" w:fill="auto"/>
            <w:hideMark/>
          </w:tcPr>
          <w:p w14:paraId="357D48BE" w14:textId="77777777" w:rsidR="001224BE" w:rsidRDefault="001224BE" w:rsidP="001224BE">
            <w:pPr>
              <w:pStyle w:val="paragraph"/>
              <w:spacing w:before="0" w:beforeAutospacing="0" w:after="0" w:afterAutospacing="0"/>
              <w:textAlignment w:val="baseline"/>
            </w:pPr>
            <w:r>
              <w:rPr>
                <w:rStyle w:val="normaltextrun"/>
                <w:b/>
                <w:bCs/>
              </w:rPr>
              <w:t>Name of Project:</w:t>
            </w:r>
            <w:r>
              <w:rPr>
                <w:rStyle w:val="eop"/>
                <w:rFonts w:eastAsiaTheme="majorEastAsia"/>
              </w:rPr>
              <w:t> </w:t>
            </w:r>
          </w:p>
        </w:tc>
        <w:tc>
          <w:tcPr>
            <w:tcW w:w="48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25C69DB" w14:textId="77777777" w:rsidR="001224BE" w:rsidRDefault="001224BE" w:rsidP="001224BE">
            <w:pPr>
              <w:pStyle w:val="paragraph"/>
              <w:spacing w:before="0" w:beforeAutospacing="0" w:after="0" w:afterAutospacing="0"/>
              <w:textAlignment w:val="baseline"/>
            </w:pPr>
            <w:r>
              <w:rPr>
                <w:rStyle w:val="normaltextrun"/>
                <w:b/>
                <w:bCs/>
              </w:rPr>
              <w:t>Date of submission:</w:t>
            </w:r>
            <w:r>
              <w:rPr>
                <w:rStyle w:val="eop"/>
                <w:rFonts w:eastAsiaTheme="majorEastAsia"/>
              </w:rPr>
              <w:t> </w:t>
            </w:r>
          </w:p>
        </w:tc>
      </w:tr>
      <w:tr w:rsidR="001224BE" w14:paraId="03BCABD8" w14:textId="77777777" w:rsidTr="001224BE">
        <w:trPr>
          <w:trHeight w:val="300"/>
        </w:trPr>
        <w:tc>
          <w:tcPr>
            <w:tcW w:w="38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A994836" w14:textId="77777777" w:rsidR="001224BE" w:rsidRDefault="001224BE" w:rsidP="001224BE">
            <w:pPr>
              <w:pStyle w:val="paragraph"/>
              <w:spacing w:before="0" w:beforeAutospacing="0" w:after="0" w:afterAutospacing="0"/>
              <w:jc w:val="center"/>
              <w:textAlignment w:val="baseline"/>
            </w:pPr>
            <w:r>
              <w:rPr>
                <w:rStyle w:val="normaltextrun"/>
                <w:b/>
                <w:bCs/>
              </w:rPr>
              <w:t>Team member</w:t>
            </w:r>
            <w:r>
              <w:rPr>
                <w:rStyle w:val="eop"/>
                <w:rFonts w:eastAsiaTheme="majorEastAsia"/>
              </w:rPr>
              <w:t> </w:t>
            </w:r>
          </w:p>
        </w:tc>
        <w:tc>
          <w:tcPr>
            <w:tcW w:w="18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5742BE3" w14:textId="77777777" w:rsidR="001224BE" w:rsidRDefault="001224BE" w:rsidP="001224BE">
            <w:pPr>
              <w:pStyle w:val="paragraph"/>
              <w:spacing w:before="0" w:beforeAutospacing="0" w:after="0" w:afterAutospacing="0"/>
              <w:jc w:val="center"/>
              <w:textAlignment w:val="baseline"/>
            </w:pPr>
            <w:r>
              <w:rPr>
                <w:rStyle w:val="normaltextrun"/>
                <w:b/>
                <w:bCs/>
              </w:rPr>
              <w:t>Phone number</w:t>
            </w:r>
            <w:r>
              <w:rPr>
                <w:rStyle w:val="eop"/>
                <w:rFonts w:eastAsiaTheme="majorEastAsia"/>
              </w:rPr>
              <w:t> </w:t>
            </w:r>
          </w:p>
        </w:tc>
        <w:tc>
          <w:tcPr>
            <w:tcW w:w="48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4C48F5E" w14:textId="77777777" w:rsidR="001224BE" w:rsidRDefault="001224BE" w:rsidP="001224BE">
            <w:pPr>
              <w:pStyle w:val="paragraph"/>
              <w:spacing w:before="0" w:beforeAutospacing="0" w:after="0" w:afterAutospacing="0"/>
              <w:jc w:val="center"/>
              <w:textAlignment w:val="baseline"/>
            </w:pPr>
            <w:r>
              <w:rPr>
                <w:rStyle w:val="normaltextrun"/>
                <w:b/>
                <w:bCs/>
              </w:rPr>
              <w:t>e-mail</w:t>
            </w:r>
            <w:r>
              <w:rPr>
                <w:rStyle w:val="eop"/>
                <w:rFonts w:eastAsiaTheme="majorEastAsia"/>
              </w:rPr>
              <w:t> </w:t>
            </w:r>
          </w:p>
        </w:tc>
      </w:tr>
      <w:tr w:rsidR="001224BE" w14:paraId="34951A9D" w14:textId="77777777" w:rsidTr="001224BE">
        <w:trPr>
          <w:trHeight w:val="300"/>
        </w:trPr>
        <w:tc>
          <w:tcPr>
            <w:tcW w:w="38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81934C3" w14:textId="77777777" w:rsidR="001224BE" w:rsidRDefault="001224BE" w:rsidP="001224BE">
            <w:pPr>
              <w:pStyle w:val="paragraph"/>
              <w:spacing w:before="0" w:beforeAutospacing="0" w:after="0" w:afterAutospacing="0"/>
              <w:jc w:val="center"/>
              <w:textAlignment w:val="baseline"/>
            </w:pPr>
            <w:r>
              <w:rPr>
                <w:rStyle w:val="normaltextrun"/>
              </w:rPr>
              <w:t>Joshua Baldwin</w:t>
            </w:r>
            <w:r>
              <w:rPr>
                <w:rStyle w:val="eop"/>
                <w:rFonts w:eastAsiaTheme="majorEastAsia"/>
              </w:rPr>
              <w:t> </w:t>
            </w:r>
          </w:p>
        </w:tc>
        <w:tc>
          <w:tcPr>
            <w:tcW w:w="18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A0A1EFD" w14:textId="77777777" w:rsidR="001224BE" w:rsidRDefault="001224BE" w:rsidP="001224BE">
            <w:pPr>
              <w:pStyle w:val="paragraph"/>
              <w:spacing w:before="0" w:beforeAutospacing="0" w:after="0" w:afterAutospacing="0"/>
              <w:jc w:val="center"/>
              <w:textAlignment w:val="baseline"/>
            </w:pPr>
            <w:r>
              <w:rPr>
                <w:rStyle w:val="normaltextrun"/>
              </w:rPr>
              <w:t>407-403-2086</w:t>
            </w:r>
            <w:r>
              <w:rPr>
                <w:rStyle w:val="eop"/>
                <w:rFonts w:eastAsiaTheme="majorEastAsia"/>
              </w:rPr>
              <w:t> </w:t>
            </w:r>
          </w:p>
        </w:tc>
        <w:tc>
          <w:tcPr>
            <w:tcW w:w="48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153BD61" w14:textId="77777777" w:rsidR="001224BE" w:rsidRDefault="001224BE" w:rsidP="001224BE">
            <w:pPr>
              <w:pStyle w:val="paragraph"/>
              <w:spacing w:before="0" w:beforeAutospacing="0" w:after="0" w:afterAutospacing="0"/>
              <w:jc w:val="center"/>
              <w:textAlignment w:val="baseline"/>
            </w:pPr>
            <w:r>
              <w:rPr>
                <w:rStyle w:val="normaltextrun"/>
              </w:rPr>
              <w:t>jpb18@fsu.edu</w:t>
            </w:r>
            <w:r>
              <w:rPr>
                <w:rStyle w:val="eop"/>
                <w:rFonts w:eastAsiaTheme="majorEastAsia"/>
              </w:rPr>
              <w:t> </w:t>
            </w:r>
          </w:p>
        </w:tc>
      </w:tr>
      <w:tr w:rsidR="001224BE" w14:paraId="7B8EBCD0" w14:textId="77777777" w:rsidTr="001224BE">
        <w:trPr>
          <w:trHeight w:val="300"/>
        </w:trPr>
        <w:tc>
          <w:tcPr>
            <w:tcW w:w="38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72AD3EC" w14:textId="77777777" w:rsidR="001224BE" w:rsidRDefault="001224BE" w:rsidP="001224BE">
            <w:pPr>
              <w:pStyle w:val="paragraph"/>
              <w:spacing w:before="0" w:beforeAutospacing="0" w:after="0" w:afterAutospacing="0"/>
              <w:jc w:val="center"/>
              <w:textAlignment w:val="baseline"/>
            </w:pPr>
            <w:r>
              <w:rPr>
                <w:rStyle w:val="normaltextrun"/>
              </w:rPr>
              <w:t>Enrique Chocron</w:t>
            </w:r>
            <w:r>
              <w:rPr>
                <w:rStyle w:val="eop"/>
                <w:rFonts w:eastAsiaTheme="majorEastAsia"/>
              </w:rPr>
              <w:t> </w:t>
            </w:r>
          </w:p>
        </w:tc>
        <w:tc>
          <w:tcPr>
            <w:tcW w:w="18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110EB3D" w14:textId="77777777" w:rsidR="001224BE" w:rsidRDefault="001224BE" w:rsidP="001224BE">
            <w:pPr>
              <w:pStyle w:val="paragraph"/>
              <w:spacing w:before="0" w:beforeAutospacing="0" w:after="0" w:afterAutospacing="0"/>
              <w:jc w:val="center"/>
              <w:textAlignment w:val="baseline"/>
            </w:pPr>
            <w:r>
              <w:rPr>
                <w:rStyle w:val="normaltextrun"/>
              </w:rPr>
              <w:t>954-544-8810</w:t>
            </w:r>
            <w:r>
              <w:rPr>
                <w:rStyle w:val="eop"/>
                <w:rFonts w:eastAsiaTheme="majorEastAsia"/>
              </w:rPr>
              <w:t> </w:t>
            </w:r>
          </w:p>
        </w:tc>
        <w:tc>
          <w:tcPr>
            <w:tcW w:w="48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11D4938" w14:textId="77777777" w:rsidR="001224BE" w:rsidRDefault="001224BE" w:rsidP="001224BE">
            <w:pPr>
              <w:pStyle w:val="paragraph"/>
              <w:spacing w:before="0" w:beforeAutospacing="0" w:after="0" w:afterAutospacing="0"/>
              <w:jc w:val="center"/>
              <w:textAlignment w:val="baseline"/>
            </w:pPr>
            <w:r>
              <w:rPr>
                <w:rStyle w:val="normaltextrun"/>
              </w:rPr>
              <w:t>eac17e@fsu.edu</w:t>
            </w:r>
            <w:r>
              <w:rPr>
                <w:rStyle w:val="eop"/>
                <w:rFonts w:eastAsiaTheme="majorEastAsia"/>
              </w:rPr>
              <w:t> </w:t>
            </w:r>
          </w:p>
        </w:tc>
      </w:tr>
      <w:tr w:rsidR="001224BE" w14:paraId="10A87899" w14:textId="77777777" w:rsidTr="001224BE">
        <w:trPr>
          <w:trHeight w:val="300"/>
        </w:trPr>
        <w:tc>
          <w:tcPr>
            <w:tcW w:w="38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DEE5EBD" w14:textId="77777777" w:rsidR="001224BE" w:rsidRDefault="001224BE" w:rsidP="001224BE">
            <w:pPr>
              <w:pStyle w:val="paragraph"/>
              <w:spacing w:before="0" w:beforeAutospacing="0" w:after="0" w:afterAutospacing="0"/>
              <w:jc w:val="center"/>
              <w:textAlignment w:val="baseline"/>
            </w:pPr>
            <w:r>
              <w:rPr>
                <w:rStyle w:val="normaltextrun"/>
              </w:rPr>
              <w:t>Emily Dawson</w:t>
            </w:r>
            <w:r>
              <w:rPr>
                <w:rStyle w:val="eop"/>
                <w:rFonts w:eastAsiaTheme="majorEastAsia"/>
              </w:rPr>
              <w:t> </w:t>
            </w:r>
          </w:p>
        </w:tc>
        <w:tc>
          <w:tcPr>
            <w:tcW w:w="18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CB55725" w14:textId="77777777" w:rsidR="001224BE" w:rsidRDefault="001224BE" w:rsidP="001224BE">
            <w:pPr>
              <w:pStyle w:val="paragraph"/>
              <w:spacing w:before="0" w:beforeAutospacing="0" w:after="0" w:afterAutospacing="0"/>
              <w:jc w:val="center"/>
              <w:textAlignment w:val="baseline"/>
            </w:pPr>
            <w:r>
              <w:rPr>
                <w:rStyle w:val="normaltextrun"/>
              </w:rPr>
              <w:t>303-810-9341</w:t>
            </w:r>
            <w:r>
              <w:rPr>
                <w:rStyle w:val="eop"/>
                <w:rFonts w:eastAsiaTheme="majorEastAsia"/>
              </w:rPr>
              <w:t> </w:t>
            </w:r>
          </w:p>
        </w:tc>
        <w:tc>
          <w:tcPr>
            <w:tcW w:w="48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3DD0227" w14:textId="77777777" w:rsidR="001224BE" w:rsidRDefault="001224BE" w:rsidP="001224BE">
            <w:pPr>
              <w:pStyle w:val="paragraph"/>
              <w:spacing w:before="0" w:beforeAutospacing="0" w:after="0" w:afterAutospacing="0"/>
              <w:jc w:val="center"/>
              <w:textAlignment w:val="baseline"/>
            </w:pPr>
            <w:r>
              <w:rPr>
                <w:rStyle w:val="normaltextrun"/>
              </w:rPr>
              <w:t>erd18b@fsu.edu</w:t>
            </w:r>
            <w:r>
              <w:rPr>
                <w:rStyle w:val="eop"/>
                <w:rFonts w:eastAsiaTheme="majorEastAsia"/>
              </w:rPr>
              <w:t> </w:t>
            </w:r>
          </w:p>
        </w:tc>
      </w:tr>
      <w:tr w:rsidR="001224BE" w14:paraId="0816A053" w14:textId="77777777" w:rsidTr="001224BE">
        <w:trPr>
          <w:trHeight w:val="300"/>
        </w:trPr>
        <w:tc>
          <w:tcPr>
            <w:tcW w:w="38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A2744AC" w14:textId="77777777" w:rsidR="001224BE" w:rsidRDefault="001224BE" w:rsidP="001224BE">
            <w:pPr>
              <w:pStyle w:val="paragraph"/>
              <w:spacing w:before="0" w:beforeAutospacing="0" w:after="0" w:afterAutospacing="0"/>
              <w:jc w:val="center"/>
              <w:textAlignment w:val="baseline"/>
            </w:pPr>
            <w:r>
              <w:rPr>
                <w:rStyle w:val="normaltextrun"/>
              </w:rPr>
              <w:t>Andres Hernandez Chapa</w:t>
            </w:r>
            <w:r>
              <w:rPr>
                <w:rStyle w:val="eop"/>
                <w:rFonts w:eastAsiaTheme="majorEastAsia"/>
              </w:rPr>
              <w:t> </w:t>
            </w:r>
          </w:p>
        </w:tc>
        <w:tc>
          <w:tcPr>
            <w:tcW w:w="18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F825213" w14:textId="77777777" w:rsidR="001224BE" w:rsidRDefault="001224BE" w:rsidP="001224BE">
            <w:pPr>
              <w:pStyle w:val="paragraph"/>
              <w:spacing w:before="0" w:beforeAutospacing="0" w:after="0" w:afterAutospacing="0"/>
              <w:jc w:val="center"/>
              <w:textAlignment w:val="baseline"/>
            </w:pPr>
            <w:r>
              <w:rPr>
                <w:rStyle w:val="normaltextrun"/>
              </w:rPr>
              <w:t>786-860-3175</w:t>
            </w:r>
            <w:r>
              <w:rPr>
                <w:rStyle w:val="eop"/>
                <w:rFonts w:eastAsiaTheme="majorEastAsia"/>
              </w:rPr>
              <w:t> </w:t>
            </w:r>
          </w:p>
        </w:tc>
        <w:tc>
          <w:tcPr>
            <w:tcW w:w="48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59389B5" w14:textId="77777777" w:rsidR="001224BE" w:rsidRDefault="001224BE" w:rsidP="001224BE">
            <w:pPr>
              <w:pStyle w:val="paragraph"/>
              <w:spacing w:before="0" w:beforeAutospacing="0" w:after="0" w:afterAutospacing="0"/>
              <w:jc w:val="center"/>
              <w:textAlignment w:val="baseline"/>
            </w:pPr>
            <w:r>
              <w:rPr>
                <w:rStyle w:val="normaltextrun"/>
              </w:rPr>
              <w:t>ahernandezchapa@fsu.edu</w:t>
            </w:r>
            <w:r>
              <w:rPr>
                <w:rStyle w:val="eop"/>
                <w:rFonts w:eastAsiaTheme="majorEastAsia"/>
              </w:rPr>
              <w:t> </w:t>
            </w:r>
          </w:p>
        </w:tc>
      </w:tr>
      <w:tr w:rsidR="001224BE" w14:paraId="4AC12FB8" w14:textId="77777777" w:rsidTr="001224BE">
        <w:trPr>
          <w:trHeight w:val="300"/>
        </w:trPr>
        <w:tc>
          <w:tcPr>
            <w:tcW w:w="38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7115323" w14:textId="77777777" w:rsidR="001224BE" w:rsidRDefault="001224BE" w:rsidP="001224BE">
            <w:pPr>
              <w:pStyle w:val="paragraph"/>
              <w:spacing w:before="0" w:beforeAutospacing="0" w:after="0" w:afterAutospacing="0"/>
              <w:jc w:val="center"/>
              <w:textAlignment w:val="baseline"/>
            </w:pPr>
            <w:r>
              <w:rPr>
                <w:rStyle w:val="normaltextrun"/>
              </w:rPr>
              <w:t>Joseph Way </w:t>
            </w:r>
            <w:r>
              <w:rPr>
                <w:rStyle w:val="eop"/>
                <w:rFonts w:eastAsiaTheme="majorEastAsia"/>
              </w:rPr>
              <w:t> </w:t>
            </w:r>
          </w:p>
        </w:tc>
        <w:tc>
          <w:tcPr>
            <w:tcW w:w="18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EAF4E64" w14:textId="77777777" w:rsidR="001224BE" w:rsidRDefault="001224BE" w:rsidP="001224BE">
            <w:pPr>
              <w:pStyle w:val="paragraph"/>
              <w:spacing w:before="0" w:beforeAutospacing="0" w:after="0" w:afterAutospacing="0"/>
              <w:jc w:val="center"/>
              <w:textAlignment w:val="baseline"/>
            </w:pPr>
            <w:r>
              <w:rPr>
                <w:rStyle w:val="normaltextrun"/>
              </w:rPr>
              <w:t>850-273-2911</w:t>
            </w:r>
            <w:r>
              <w:rPr>
                <w:rStyle w:val="eop"/>
                <w:rFonts w:eastAsiaTheme="majorEastAsia"/>
              </w:rPr>
              <w:t> </w:t>
            </w:r>
          </w:p>
        </w:tc>
        <w:tc>
          <w:tcPr>
            <w:tcW w:w="48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65F22A7" w14:textId="77777777" w:rsidR="001224BE" w:rsidRDefault="001224BE" w:rsidP="001224BE">
            <w:pPr>
              <w:pStyle w:val="paragraph"/>
              <w:spacing w:before="0" w:beforeAutospacing="0" w:after="0" w:afterAutospacing="0"/>
              <w:jc w:val="center"/>
              <w:textAlignment w:val="baseline"/>
            </w:pPr>
            <w:r>
              <w:rPr>
                <w:rStyle w:val="normaltextrun"/>
              </w:rPr>
              <w:t>joseph1.way@famu.edu</w:t>
            </w:r>
            <w:r>
              <w:rPr>
                <w:rStyle w:val="eop"/>
                <w:rFonts w:eastAsiaTheme="majorEastAsia"/>
              </w:rPr>
              <w:t> </w:t>
            </w:r>
          </w:p>
        </w:tc>
      </w:tr>
      <w:tr w:rsidR="001224BE" w14:paraId="6D691B90" w14:textId="77777777" w:rsidTr="001224BE">
        <w:trPr>
          <w:trHeight w:val="300"/>
        </w:trPr>
        <w:tc>
          <w:tcPr>
            <w:tcW w:w="38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0507185" w14:textId="77777777" w:rsidR="001224BE" w:rsidRDefault="001224BE" w:rsidP="001224BE">
            <w:pPr>
              <w:pStyle w:val="paragraph"/>
              <w:spacing w:before="0" w:beforeAutospacing="0" w:after="0" w:afterAutospacing="0"/>
              <w:jc w:val="center"/>
              <w:textAlignment w:val="baseline"/>
            </w:pPr>
            <w:r>
              <w:rPr>
                <w:rStyle w:val="normaltextrun"/>
                <w:b/>
                <w:bCs/>
              </w:rPr>
              <w:t>Faculty mentor</w:t>
            </w:r>
            <w:r>
              <w:rPr>
                <w:rStyle w:val="eop"/>
                <w:rFonts w:eastAsiaTheme="majorEastAsia"/>
              </w:rPr>
              <w:t> </w:t>
            </w:r>
          </w:p>
        </w:tc>
        <w:tc>
          <w:tcPr>
            <w:tcW w:w="18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91FE6B0" w14:textId="77777777" w:rsidR="001224BE" w:rsidRDefault="001224BE" w:rsidP="001224BE">
            <w:pPr>
              <w:pStyle w:val="paragraph"/>
              <w:spacing w:before="0" w:beforeAutospacing="0" w:after="0" w:afterAutospacing="0"/>
              <w:jc w:val="center"/>
              <w:textAlignment w:val="baseline"/>
            </w:pPr>
            <w:r>
              <w:rPr>
                <w:rStyle w:val="normaltextrun"/>
                <w:b/>
                <w:bCs/>
              </w:rPr>
              <w:t>Phone number</w:t>
            </w:r>
            <w:r>
              <w:rPr>
                <w:rStyle w:val="eop"/>
                <w:rFonts w:eastAsiaTheme="majorEastAsia"/>
              </w:rPr>
              <w:t> </w:t>
            </w:r>
          </w:p>
        </w:tc>
        <w:tc>
          <w:tcPr>
            <w:tcW w:w="48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7E1D304" w14:textId="77777777" w:rsidR="001224BE" w:rsidRDefault="001224BE" w:rsidP="001224BE">
            <w:pPr>
              <w:pStyle w:val="paragraph"/>
              <w:spacing w:before="0" w:beforeAutospacing="0" w:after="0" w:afterAutospacing="0"/>
              <w:jc w:val="center"/>
              <w:textAlignment w:val="baseline"/>
            </w:pPr>
            <w:r>
              <w:rPr>
                <w:rStyle w:val="normaltextrun"/>
                <w:b/>
                <w:bCs/>
              </w:rPr>
              <w:t>e-mail</w:t>
            </w:r>
            <w:r>
              <w:rPr>
                <w:rStyle w:val="eop"/>
                <w:rFonts w:eastAsiaTheme="majorEastAsia"/>
              </w:rPr>
              <w:t> </w:t>
            </w:r>
          </w:p>
        </w:tc>
      </w:tr>
      <w:tr w:rsidR="001224BE" w14:paraId="128E89F7" w14:textId="77777777" w:rsidTr="001224BE">
        <w:trPr>
          <w:trHeight w:val="300"/>
        </w:trPr>
        <w:tc>
          <w:tcPr>
            <w:tcW w:w="38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4535EB7" w14:textId="77777777" w:rsidR="001224BE" w:rsidRDefault="001224BE" w:rsidP="001224BE">
            <w:pPr>
              <w:pStyle w:val="paragraph"/>
              <w:spacing w:before="0" w:beforeAutospacing="0" w:after="0" w:afterAutospacing="0"/>
              <w:jc w:val="center"/>
              <w:textAlignment w:val="baseline"/>
            </w:pPr>
            <w:r>
              <w:rPr>
                <w:rStyle w:val="normaltextrun"/>
              </w:rPr>
              <w:t xml:space="preserve">Shayne </w:t>
            </w:r>
            <w:proofErr w:type="spellStart"/>
            <w:r>
              <w:rPr>
                <w:rStyle w:val="normaltextrun"/>
              </w:rPr>
              <w:t>McConomy</w:t>
            </w:r>
            <w:proofErr w:type="spellEnd"/>
            <w:r>
              <w:rPr>
                <w:rStyle w:val="eop"/>
                <w:rFonts w:eastAsiaTheme="majorEastAsia"/>
              </w:rPr>
              <w:t> </w:t>
            </w:r>
          </w:p>
        </w:tc>
        <w:tc>
          <w:tcPr>
            <w:tcW w:w="18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D6598FA" w14:textId="77777777" w:rsidR="001224BE" w:rsidRDefault="001224BE" w:rsidP="001224BE">
            <w:pPr>
              <w:pStyle w:val="paragraph"/>
              <w:spacing w:before="0" w:beforeAutospacing="0" w:after="0" w:afterAutospacing="0"/>
              <w:jc w:val="center"/>
              <w:textAlignment w:val="baseline"/>
            </w:pPr>
            <w:r>
              <w:rPr>
                <w:rStyle w:val="normaltextrun"/>
              </w:rPr>
              <w:t>850-410-6624</w:t>
            </w:r>
            <w:r>
              <w:rPr>
                <w:rStyle w:val="eop"/>
                <w:rFonts w:eastAsiaTheme="majorEastAsia"/>
              </w:rPr>
              <w:t> </w:t>
            </w:r>
          </w:p>
        </w:tc>
        <w:tc>
          <w:tcPr>
            <w:tcW w:w="48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DAA8A74" w14:textId="77777777" w:rsidR="001224BE" w:rsidRDefault="001224BE" w:rsidP="001224BE">
            <w:pPr>
              <w:pStyle w:val="paragraph"/>
              <w:spacing w:before="0" w:beforeAutospacing="0" w:after="0" w:afterAutospacing="0"/>
              <w:jc w:val="center"/>
              <w:textAlignment w:val="baseline"/>
            </w:pPr>
            <w:r>
              <w:rPr>
                <w:rStyle w:val="normaltextrun"/>
              </w:rPr>
              <w:t>smcconomy@eng.famu.fsu.edu</w:t>
            </w:r>
            <w:r>
              <w:rPr>
                <w:rStyle w:val="eop"/>
                <w:rFonts w:eastAsiaTheme="majorEastAsia"/>
              </w:rPr>
              <w:t> </w:t>
            </w:r>
          </w:p>
        </w:tc>
      </w:tr>
      <w:tr w:rsidR="001224BE" w14:paraId="0CA58717" w14:textId="77777777" w:rsidTr="001224BE">
        <w:trPr>
          <w:trHeight w:val="300"/>
        </w:trPr>
        <w:tc>
          <w:tcPr>
            <w:tcW w:w="38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14F8C18" w14:textId="77777777" w:rsidR="001224BE" w:rsidRDefault="001224BE" w:rsidP="001224BE">
            <w:pPr>
              <w:pStyle w:val="paragraph"/>
              <w:spacing w:before="0" w:beforeAutospacing="0" w:after="0" w:afterAutospacing="0"/>
              <w:jc w:val="center"/>
              <w:textAlignment w:val="baseline"/>
            </w:pPr>
            <w:r>
              <w:rPr>
                <w:rStyle w:val="eop"/>
                <w:rFonts w:eastAsiaTheme="majorEastAsia"/>
              </w:rPr>
              <w:t> </w:t>
            </w:r>
          </w:p>
        </w:tc>
        <w:tc>
          <w:tcPr>
            <w:tcW w:w="18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3BE3382" w14:textId="77777777" w:rsidR="001224BE" w:rsidRDefault="001224BE" w:rsidP="001224BE">
            <w:pPr>
              <w:pStyle w:val="paragraph"/>
              <w:spacing w:before="0" w:beforeAutospacing="0" w:after="0" w:afterAutospacing="0"/>
              <w:jc w:val="center"/>
              <w:textAlignment w:val="baseline"/>
            </w:pPr>
            <w:r>
              <w:rPr>
                <w:rStyle w:val="eop"/>
                <w:rFonts w:eastAsiaTheme="majorEastAsia"/>
              </w:rPr>
              <w:t> </w:t>
            </w:r>
          </w:p>
        </w:tc>
        <w:tc>
          <w:tcPr>
            <w:tcW w:w="48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2CAE450" w14:textId="77777777" w:rsidR="001224BE" w:rsidRDefault="001224BE" w:rsidP="001224BE">
            <w:pPr>
              <w:pStyle w:val="paragraph"/>
              <w:spacing w:before="0" w:beforeAutospacing="0" w:after="0" w:afterAutospacing="0"/>
              <w:jc w:val="center"/>
              <w:textAlignment w:val="baseline"/>
            </w:pPr>
            <w:r>
              <w:rPr>
                <w:rStyle w:val="eop"/>
                <w:rFonts w:eastAsiaTheme="majorEastAsia"/>
              </w:rPr>
              <w:t> </w:t>
            </w:r>
          </w:p>
        </w:tc>
      </w:tr>
      <w:tr w:rsidR="001224BE" w14:paraId="30F38F82" w14:textId="77777777" w:rsidTr="001224BE">
        <w:trPr>
          <w:trHeight w:val="300"/>
        </w:trPr>
        <w:tc>
          <w:tcPr>
            <w:tcW w:w="10605" w:type="dxa"/>
            <w:gridSpan w:val="6"/>
            <w:tcBorders>
              <w:top w:val="single" w:sz="6" w:space="0" w:color="auto"/>
              <w:left w:val="single" w:sz="6" w:space="0" w:color="auto"/>
              <w:bottom w:val="single" w:sz="6" w:space="0" w:color="auto"/>
              <w:right w:val="single" w:sz="6" w:space="0" w:color="auto"/>
            </w:tcBorders>
            <w:shd w:val="clear" w:color="auto" w:fill="auto"/>
            <w:hideMark/>
          </w:tcPr>
          <w:p w14:paraId="453C2F68" w14:textId="77777777" w:rsidR="001224BE" w:rsidRDefault="001224BE" w:rsidP="001224BE">
            <w:pPr>
              <w:pStyle w:val="paragraph"/>
              <w:spacing w:before="0" w:beforeAutospacing="0" w:after="0" w:afterAutospacing="0"/>
              <w:textAlignment w:val="baseline"/>
            </w:pPr>
            <w:r>
              <w:rPr>
                <w:rStyle w:val="normaltextrun"/>
                <w:b/>
                <w:bCs/>
              </w:rPr>
              <w:t>Rewrite the project steps to include all safety measures taken for each step or combination of steps.  Be specific (don’t just state “be careful”).</w:t>
            </w:r>
            <w:r>
              <w:rPr>
                <w:rStyle w:val="eop"/>
                <w:rFonts w:eastAsiaTheme="majorEastAsia"/>
              </w:rPr>
              <w:t> </w:t>
            </w:r>
          </w:p>
        </w:tc>
      </w:tr>
      <w:tr w:rsidR="001224BE" w14:paraId="22817292" w14:textId="77777777" w:rsidTr="001224BE">
        <w:trPr>
          <w:trHeight w:val="1770"/>
        </w:trPr>
        <w:tc>
          <w:tcPr>
            <w:tcW w:w="10605" w:type="dxa"/>
            <w:gridSpan w:val="6"/>
            <w:tcBorders>
              <w:top w:val="single" w:sz="6" w:space="0" w:color="auto"/>
              <w:left w:val="single" w:sz="6" w:space="0" w:color="auto"/>
              <w:bottom w:val="single" w:sz="6" w:space="0" w:color="auto"/>
              <w:right w:val="single" w:sz="6" w:space="0" w:color="auto"/>
            </w:tcBorders>
            <w:shd w:val="clear" w:color="auto" w:fill="auto"/>
            <w:hideMark/>
          </w:tcPr>
          <w:p w14:paraId="0AD54931" w14:textId="77777777" w:rsidR="001224BE" w:rsidRDefault="001224BE" w:rsidP="001224BE">
            <w:pPr>
              <w:pStyle w:val="paragraph"/>
              <w:spacing w:before="0" w:beforeAutospacing="0" w:after="0" w:afterAutospacing="0"/>
              <w:textAlignment w:val="baseline"/>
            </w:pPr>
            <w:r>
              <w:rPr>
                <w:rStyle w:val="normaltextrun"/>
              </w:rPr>
              <w:t>During General Prototyping, the possible risks include small cuts, skin and inhalation irritation. The safety measures include being in a closed, well-ventilated environment and having multiple people working on the project simultaneously.</w:t>
            </w:r>
            <w:r>
              <w:rPr>
                <w:rStyle w:val="eop"/>
                <w:rFonts w:eastAsiaTheme="majorEastAsia"/>
              </w:rPr>
              <w:t> </w:t>
            </w:r>
          </w:p>
          <w:p w14:paraId="3365A3E9" w14:textId="77777777" w:rsidR="001224BE" w:rsidRDefault="001224BE" w:rsidP="001224BE">
            <w:pPr>
              <w:pStyle w:val="paragraph"/>
              <w:spacing w:before="0" w:beforeAutospacing="0" w:after="0" w:afterAutospacing="0"/>
              <w:textAlignment w:val="baseline"/>
            </w:pPr>
            <w:r>
              <w:rPr>
                <w:rStyle w:val="eop"/>
                <w:rFonts w:eastAsiaTheme="majorEastAsia"/>
              </w:rPr>
              <w:t> </w:t>
            </w:r>
          </w:p>
          <w:p w14:paraId="5D4DE394" w14:textId="77777777" w:rsidR="001224BE" w:rsidRDefault="001224BE" w:rsidP="001224BE">
            <w:pPr>
              <w:pStyle w:val="paragraph"/>
              <w:spacing w:before="0" w:beforeAutospacing="0" w:after="0" w:afterAutospacing="0"/>
              <w:textAlignment w:val="baseline"/>
            </w:pPr>
            <w:r>
              <w:rPr>
                <w:rStyle w:val="normaltextrun"/>
              </w:rPr>
              <w:t>CAD presents negligible risk; however possible long-term issues could arise such as eye strain and back problems. We will take breaks to mitigate problems occurring in this stage.</w:t>
            </w:r>
            <w:r>
              <w:rPr>
                <w:rStyle w:val="eop"/>
                <w:rFonts w:eastAsiaTheme="majorEastAsia"/>
              </w:rPr>
              <w:t> </w:t>
            </w:r>
          </w:p>
          <w:p w14:paraId="10209EFA" w14:textId="77777777" w:rsidR="001224BE" w:rsidRDefault="001224BE" w:rsidP="001224BE">
            <w:pPr>
              <w:pStyle w:val="paragraph"/>
              <w:spacing w:before="0" w:beforeAutospacing="0" w:after="0" w:afterAutospacing="0"/>
              <w:textAlignment w:val="baseline"/>
            </w:pPr>
            <w:r>
              <w:rPr>
                <w:rStyle w:val="eop"/>
                <w:rFonts w:eastAsiaTheme="majorEastAsia"/>
              </w:rPr>
              <w:t> </w:t>
            </w:r>
          </w:p>
          <w:p w14:paraId="4E7F9A1C" w14:textId="77777777" w:rsidR="001224BE" w:rsidRDefault="001224BE" w:rsidP="001224BE">
            <w:pPr>
              <w:pStyle w:val="paragraph"/>
              <w:spacing w:before="0" w:beforeAutospacing="0" w:after="0" w:afterAutospacing="0"/>
              <w:textAlignment w:val="baseline"/>
            </w:pPr>
            <w:r>
              <w:rPr>
                <w:rStyle w:val="normaltextrun"/>
              </w:rPr>
              <w:t>3D Printing presents low risk, but situations involving burns from hot components can happen. We will satisfy the safety in this stage by avoiding touching scalding parts and working in a well-ventilated environment.</w:t>
            </w:r>
            <w:r>
              <w:rPr>
                <w:rStyle w:val="eop"/>
                <w:rFonts w:eastAsiaTheme="majorEastAsia"/>
              </w:rPr>
              <w:t> </w:t>
            </w:r>
          </w:p>
          <w:p w14:paraId="10481458" w14:textId="77777777" w:rsidR="001224BE" w:rsidRDefault="001224BE" w:rsidP="001224BE">
            <w:pPr>
              <w:pStyle w:val="paragraph"/>
              <w:spacing w:before="0" w:beforeAutospacing="0" w:after="0" w:afterAutospacing="0"/>
              <w:textAlignment w:val="baseline"/>
            </w:pPr>
            <w:r>
              <w:rPr>
                <w:rStyle w:val="eop"/>
                <w:rFonts w:eastAsiaTheme="majorEastAsia"/>
              </w:rPr>
              <w:t> </w:t>
            </w:r>
          </w:p>
          <w:p w14:paraId="38412439" w14:textId="77777777" w:rsidR="001224BE" w:rsidRDefault="001224BE" w:rsidP="001224BE">
            <w:pPr>
              <w:pStyle w:val="paragraph"/>
              <w:spacing w:before="0" w:beforeAutospacing="0" w:after="0" w:afterAutospacing="0"/>
              <w:textAlignment w:val="baseline"/>
            </w:pPr>
            <w:r>
              <w:rPr>
                <w:rStyle w:val="normaltextrun"/>
              </w:rPr>
              <w:t>Any testing for the rover has a medium risk. Potential injuries include minor cuts, bruises, pinching, and debris injuries. Safe distances during testing and proper clothing including closed-toed shoes will be worn to help combat these possible risks.</w:t>
            </w:r>
            <w:r>
              <w:rPr>
                <w:rStyle w:val="eop"/>
                <w:rFonts w:eastAsiaTheme="majorEastAsia"/>
              </w:rPr>
              <w:t> </w:t>
            </w:r>
          </w:p>
          <w:p w14:paraId="361777A6" w14:textId="77777777" w:rsidR="001224BE" w:rsidRDefault="001224BE" w:rsidP="001224BE">
            <w:pPr>
              <w:pStyle w:val="paragraph"/>
              <w:spacing w:before="0" w:beforeAutospacing="0" w:after="0" w:afterAutospacing="0"/>
              <w:textAlignment w:val="baseline"/>
            </w:pPr>
            <w:r>
              <w:rPr>
                <w:rStyle w:val="eop"/>
                <w:rFonts w:eastAsiaTheme="majorEastAsia"/>
              </w:rPr>
              <w:t> </w:t>
            </w:r>
          </w:p>
          <w:p w14:paraId="3D55E615" w14:textId="77777777" w:rsidR="001224BE" w:rsidRDefault="001224BE" w:rsidP="001224BE">
            <w:pPr>
              <w:pStyle w:val="paragraph"/>
              <w:spacing w:before="0" w:beforeAutospacing="0" w:after="0" w:afterAutospacing="0"/>
              <w:textAlignment w:val="baseline"/>
            </w:pPr>
            <w:r>
              <w:rPr>
                <w:rStyle w:val="normaltextrun"/>
              </w:rPr>
              <w:t>Machining Parts presents a medium-high risk. Potential injuries may include cuts, bruises, pinches, and other injuries from debris. To help mitigate these risks, a minimum of two people will be present in the machine shop. Also, the people machining parts will wear the proper PPE, including close-toed shoes, safety glasses, and no loose-fitting clothing. Another step to help mitigate injuries is proper clean-up. Once the parts are done being machined, all metal shaving will be cleaned up and thrown away.</w:t>
            </w:r>
            <w:r>
              <w:rPr>
                <w:rStyle w:val="eop"/>
                <w:rFonts w:eastAsiaTheme="majorEastAsia"/>
              </w:rPr>
              <w:t> </w:t>
            </w:r>
          </w:p>
          <w:p w14:paraId="2368981C" w14:textId="77777777" w:rsidR="001224BE" w:rsidRDefault="001224BE" w:rsidP="001224BE">
            <w:pPr>
              <w:pStyle w:val="paragraph"/>
              <w:spacing w:before="0" w:beforeAutospacing="0" w:after="0" w:afterAutospacing="0"/>
              <w:textAlignment w:val="baseline"/>
            </w:pPr>
            <w:r>
              <w:rPr>
                <w:rStyle w:val="eop"/>
                <w:rFonts w:eastAsiaTheme="majorEastAsia"/>
              </w:rPr>
              <w:t> </w:t>
            </w:r>
          </w:p>
          <w:p w14:paraId="7EA033E6" w14:textId="77777777" w:rsidR="001224BE" w:rsidRDefault="001224BE" w:rsidP="001224BE">
            <w:pPr>
              <w:pStyle w:val="paragraph"/>
              <w:spacing w:before="0" w:beforeAutospacing="0" w:after="0" w:afterAutospacing="0"/>
              <w:textAlignment w:val="baseline"/>
            </w:pPr>
            <w:r>
              <w:rPr>
                <w:rStyle w:val="normaltextrun"/>
              </w:rPr>
              <w:t>Assembling the project presents a minor risk. Potential injuries include cuts from tools, as well as burns from soldering or electrical aspects. Mitigation will be done using PPE, grounding all circuits, and ensuring more than one person is working on the assembly at a time. </w:t>
            </w:r>
            <w:r>
              <w:rPr>
                <w:rStyle w:val="eop"/>
                <w:rFonts w:eastAsiaTheme="majorEastAsia"/>
              </w:rPr>
              <w:t> </w:t>
            </w:r>
          </w:p>
          <w:p w14:paraId="62F3F491" w14:textId="77777777" w:rsidR="001224BE" w:rsidRDefault="001224BE" w:rsidP="001224BE">
            <w:pPr>
              <w:pStyle w:val="paragraph"/>
              <w:spacing w:before="0" w:beforeAutospacing="0" w:after="0" w:afterAutospacing="0"/>
              <w:textAlignment w:val="baseline"/>
            </w:pPr>
            <w:r>
              <w:rPr>
                <w:rStyle w:val="eop"/>
                <w:rFonts w:eastAsiaTheme="majorEastAsia"/>
              </w:rPr>
              <w:t> </w:t>
            </w:r>
          </w:p>
          <w:p w14:paraId="43FA3BD0" w14:textId="77777777" w:rsidR="001224BE" w:rsidRDefault="001224BE" w:rsidP="001224BE">
            <w:pPr>
              <w:pStyle w:val="paragraph"/>
              <w:spacing w:before="0" w:beforeAutospacing="0" w:after="0" w:afterAutospacing="0"/>
              <w:textAlignment w:val="baseline"/>
            </w:pPr>
            <w:r>
              <w:rPr>
                <w:rStyle w:val="normaltextrun"/>
              </w:rPr>
              <w:lastRenderedPageBreak/>
              <w:t>Regolith Simulant Resistive Media presents a low-medium risk while using two different simulants. The first simulant is a larger grain size and presents negligible risk. The second type of regolith simulant is more dust-like and issues can occur when it is inhaled. To combat the risk of the dusty simulant, anyone around the simulant while tests are being conducted will wear safety glasses and a mask. The testing involved with the dusty regolith needs to occur in a non-enclosed facility.</w:t>
            </w:r>
            <w:r>
              <w:rPr>
                <w:rStyle w:val="eop"/>
                <w:rFonts w:eastAsiaTheme="majorEastAsia"/>
              </w:rPr>
              <w:t> </w:t>
            </w:r>
          </w:p>
          <w:p w14:paraId="71D56BEF" w14:textId="77777777" w:rsidR="001224BE" w:rsidRDefault="001224BE" w:rsidP="001224BE">
            <w:pPr>
              <w:pStyle w:val="paragraph"/>
              <w:spacing w:before="0" w:beforeAutospacing="0" w:after="0" w:afterAutospacing="0"/>
              <w:textAlignment w:val="baseline"/>
            </w:pPr>
            <w:r>
              <w:rPr>
                <w:rStyle w:val="eop"/>
                <w:rFonts w:eastAsiaTheme="majorEastAsia"/>
              </w:rPr>
              <w:t> </w:t>
            </w:r>
          </w:p>
          <w:p w14:paraId="239A93B5" w14:textId="77777777" w:rsidR="001224BE" w:rsidRDefault="001224BE" w:rsidP="001224BE">
            <w:pPr>
              <w:pStyle w:val="paragraph"/>
              <w:spacing w:before="0" w:beforeAutospacing="0" w:after="0" w:afterAutospacing="0"/>
              <w:textAlignment w:val="baseline"/>
            </w:pPr>
            <w:r>
              <w:rPr>
                <w:rStyle w:val="normaltextrun"/>
              </w:rPr>
              <w:t>At the end of the semester, this project may be transported up to the NASA-MSCF facility for final testing and validation. Transportation of equipment presents a medium risk. Potential injuries include any injury that could occur in a car accident: cuts, bruises, broken bones etc. To limit the possibility of injury, safe driving techniques will be observed by the driver, and everyone will wear their seatbelts.</w:t>
            </w:r>
            <w:r>
              <w:rPr>
                <w:rStyle w:val="eop"/>
                <w:rFonts w:eastAsiaTheme="majorEastAsia"/>
              </w:rPr>
              <w:t> </w:t>
            </w:r>
          </w:p>
          <w:p w14:paraId="7C213F2C" w14:textId="77777777" w:rsidR="001224BE" w:rsidRDefault="001224BE" w:rsidP="001224BE">
            <w:pPr>
              <w:pStyle w:val="paragraph"/>
              <w:spacing w:before="0" w:beforeAutospacing="0" w:after="0" w:afterAutospacing="0"/>
              <w:textAlignment w:val="baseline"/>
            </w:pPr>
            <w:r>
              <w:rPr>
                <w:rStyle w:val="eop"/>
                <w:rFonts w:eastAsiaTheme="majorEastAsia"/>
              </w:rPr>
              <w:t> </w:t>
            </w:r>
          </w:p>
        </w:tc>
      </w:tr>
      <w:tr w:rsidR="001224BE" w14:paraId="549F2422" w14:textId="77777777" w:rsidTr="001224BE">
        <w:trPr>
          <w:trHeight w:val="165"/>
        </w:trPr>
        <w:tc>
          <w:tcPr>
            <w:tcW w:w="10605" w:type="dxa"/>
            <w:gridSpan w:val="6"/>
            <w:tcBorders>
              <w:top w:val="single" w:sz="6" w:space="0" w:color="auto"/>
              <w:left w:val="single" w:sz="6" w:space="0" w:color="auto"/>
              <w:bottom w:val="single" w:sz="6" w:space="0" w:color="auto"/>
              <w:right w:val="single" w:sz="6" w:space="0" w:color="auto"/>
            </w:tcBorders>
            <w:shd w:val="clear" w:color="auto" w:fill="auto"/>
            <w:hideMark/>
          </w:tcPr>
          <w:p w14:paraId="5B1520FB" w14:textId="77777777" w:rsidR="001224BE" w:rsidRDefault="001224BE" w:rsidP="001224BE">
            <w:pPr>
              <w:pStyle w:val="paragraph"/>
              <w:spacing w:before="0" w:beforeAutospacing="0" w:after="0" w:afterAutospacing="0"/>
              <w:textAlignment w:val="baseline"/>
            </w:pPr>
            <w:r>
              <w:rPr>
                <w:rStyle w:val="normaltextrun"/>
                <w:b/>
                <w:bCs/>
              </w:rPr>
              <w:lastRenderedPageBreak/>
              <w:t>Thinking about the accidents that have occurred or that you have identified as a risk, describe emergency response procedures to use.</w:t>
            </w:r>
            <w:r>
              <w:rPr>
                <w:rStyle w:val="eop"/>
                <w:rFonts w:eastAsiaTheme="majorEastAsia"/>
              </w:rPr>
              <w:t> </w:t>
            </w:r>
          </w:p>
        </w:tc>
      </w:tr>
      <w:tr w:rsidR="001224BE" w14:paraId="5668465F" w14:textId="77777777" w:rsidTr="001224BE">
        <w:trPr>
          <w:trHeight w:val="1590"/>
        </w:trPr>
        <w:tc>
          <w:tcPr>
            <w:tcW w:w="10605" w:type="dxa"/>
            <w:gridSpan w:val="6"/>
            <w:tcBorders>
              <w:top w:val="single" w:sz="6" w:space="0" w:color="auto"/>
              <w:left w:val="single" w:sz="6" w:space="0" w:color="auto"/>
              <w:bottom w:val="single" w:sz="6" w:space="0" w:color="auto"/>
              <w:right w:val="single" w:sz="6" w:space="0" w:color="auto"/>
            </w:tcBorders>
            <w:shd w:val="clear" w:color="auto" w:fill="auto"/>
            <w:hideMark/>
          </w:tcPr>
          <w:p w14:paraId="783A1C37" w14:textId="77777777" w:rsidR="001224BE" w:rsidRDefault="001224BE" w:rsidP="001224BE">
            <w:pPr>
              <w:pStyle w:val="paragraph"/>
              <w:spacing w:before="0" w:beforeAutospacing="0" w:after="0" w:afterAutospacing="0"/>
              <w:textAlignment w:val="baseline"/>
            </w:pPr>
            <w:r>
              <w:rPr>
                <w:rStyle w:val="eop"/>
                <w:rFonts w:eastAsiaTheme="majorEastAsia"/>
              </w:rPr>
              <w:t> </w:t>
            </w:r>
          </w:p>
          <w:p w14:paraId="68597173" w14:textId="77777777" w:rsidR="001224BE" w:rsidRDefault="001224BE" w:rsidP="001224BE">
            <w:pPr>
              <w:pStyle w:val="paragraph"/>
              <w:numPr>
                <w:ilvl w:val="0"/>
                <w:numId w:val="1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Remove the injured individual from the area if safe and possible</w:t>
            </w:r>
            <w:r>
              <w:rPr>
                <w:rStyle w:val="eop"/>
                <w:rFonts w:ascii="Calibri" w:eastAsiaTheme="majorEastAsia" w:hAnsi="Calibri" w:cs="Calibri"/>
                <w:sz w:val="22"/>
                <w:szCs w:val="22"/>
              </w:rPr>
              <w:t> </w:t>
            </w:r>
          </w:p>
          <w:p w14:paraId="4A623233" w14:textId="77777777" w:rsidR="001224BE" w:rsidRDefault="001224BE" w:rsidP="001224BE">
            <w:pPr>
              <w:pStyle w:val="paragraph"/>
              <w:numPr>
                <w:ilvl w:val="0"/>
                <w:numId w:val="1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Immediately shut down and stop the activity that caused an injury</w:t>
            </w:r>
            <w:r>
              <w:rPr>
                <w:rStyle w:val="eop"/>
                <w:rFonts w:ascii="Calibri" w:eastAsiaTheme="majorEastAsia" w:hAnsi="Calibri" w:cs="Calibri"/>
                <w:sz w:val="22"/>
                <w:szCs w:val="22"/>
              </w:rPr>
              <w:t> </w:t>
            </w:r>
          </w:p>
          <w:p w14:paraId="342CBE2C" w14:textId="77777777" w:rsidR="001224BE" w:rsidRDefault="001224BE" w:rsidP="001224BE">
            <w:pPr>
              <w:pStyle w:val="paragraph"/>
              <w:numPr>
                <w:ilvl w:val="0"/>
                <w:numId w:val="1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Secure the area to ensure no one else can get injured.</w:t>
            </w:r>
            <w:r>
              <w:rPr>
                <w:rStyle w:val="eop"/>
                <w:rFonts w:ascii="Calibri" w:eastAsiaTheme="majorEastAsia" w:hAnsi="Calibri" w:cs="Calibri"/>
                <w:sz w:val="22"/>
                <w:szCs w:val="22"/>
              </w:rPr>
              <w:t> </w:t>
            </w:r>
          </w:p>
          <w:p w14:paraId="33886A30" w14:textId="77777777" w:rsidR="001224BE" w:rsidRDefault="001224BE" w:rsidP="001224BE">
            <w:pPr>
              <w:pStyle w:val="paragraph"/>
              <w:numPr>
                <w:ilvl w:val="0"/>
                <w:numId w:val="1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If it is a minor injury, treat with first aid knowledge</w:t>
            </w:r>
            <w:r>
              <w:rPr>
                <w:rStyle w:val="eop"/>
                <w:rFonts w:ascii="Calibri" w:eastAsiaTheme="majorEastAsia" w:hAnsi="Calibri" w:cs="Calibri"/>
                <w:sz w:val="22"/>
                <w:szCs w:val="22"/>
              </w:rPr>
              <w:t> </w:t>
            </w:r>
          </w:p>
          <w:p w14:paraId="135E82DD" w14:textId="77777777" w:rsidR="001224BE" w:rsidRDefault="001224BE" w:rsidP="001224BE">
            <w:pPr>
              <w:pStyle w:val="paragraph"/>
              <w:numPr>
                <w:ilvl w:val="0"/>
                <w:numId w:val="1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Contact proper authority (FSUPD, Supervisor, </w:t>
            </w:r>
            <w:proofErr w:type="spellStart"/>
            <w:r>
              <w:rPr>
                <w:rStyle w:val="normaltextrun"/>
                <w:rFonts w:ascii="Calibri" w:hAnsi="Calibri" w:cs="Calibri"/>
                <w:sz w:val="22"/>
                <w:szCs w:val="22"/>
              </w:rPr>
              <w:t>etc</w:t>
            </w:r>
            <w:proofErr w:type="spellEnd"/>
            <w:r>
              <w:rPr>
                <w:rStyle w:val="normaltextrun"/>
                <w:rFonts w:ascii="Calibri" w:hAnsi="Calibri" w:cs="Calibri"/>
                <w:sz w:val="22"/>
                <w:szCs w:val="22"/>
              </w:rPr>
              <w:t>) </w:t>
            </w:r>
            <w:r>
              <w:rPr>
                <w:rStyle w:val="eop"/>
                <w:rFonts w:ascii="Calibri" w:eastAsiaTheme="majorEastAsia" w:hAnsi="Calibri" w:cs="Calibri"/>
                <w:sz w:val="22"/>
                <w:szCs w:val="22"/>
              </w:rPr>
              <w:t> </w:t>
            </w:r>
          </w:p>
          <w:p w14:paraId="2BCF2071" w14:textId="77777777" w:rsidR="001224BE" w:rsidRDefault="001224BE" w:rsidP="001224BE">
            <w:pPr>
              <w:pStyle w:val="paragraph"/>
              <w:numPr>
                <w:ilvl w:val="0"/>
                <w:numId w:val="1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Contact the individual's emergency contact and update them on the situation. </w:t>
            </w:r>
            <w:r>
              <w:rPr>
                <w:rStyle w:val="eop"/>
                <w:rFonts w:ascii="Calibri" w:eastAsiaTheme="majorEastAsia" w:hAnsi="Calibri" w:cs="Calibri"/>
                <w:sz w:val="22"/>
                <w:szCs w:val="22"/>
              </w:rPr>
              <w:t> </w:t>
            </w:r>
          </w:p>
          <w:p w14:paraId="441C65D1" w14:textId="77777777" w:rsidR="001224BE" w:rsidRDefault="001224BE" w:rsidP="001224BE">
            <w:pPr>
              <w:pStyle w:val="paragraph"/>
              <w:numPr>
                <w:ilvl w:val="0"/>
                <w:numId w:val="1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Create an Accident Report</w:t>
            </w:r>
            <w:r>
              <w:rPr>
                <w:rStyle w:val="eop"/>
                <w:rFonts w:ascii="Calibri" w:eastAsiaTheme="majorEastAsia" w:hAnsi="Calibri" w:cs="Calibri"/>
                <w:sz w:val="22"/>
                <w:szCs w:val="22"/>
              </w:rPr>
              <w:t> </w:t>
            </w:r>
          </w:p>
          <w:p w14:paraId="107AE9CE" w14:textId="77777777" w:rsidR="001224BE" w:rsidRDefault="001224BE" w:rsidP="001224BE">
            <w:pPr>
              <w:pStyle w:val="paragraph"/>
              <w:spacing w:before="0" w:beforeAutospacing="0" w:after="0" w:afterAutospacing="0"/>
              <w:ind w:left="720"/>
              <w:textAlignment w:val="baseline"/>
            </w:pPr>
            <w:r>
              <w:rPr>
                <w:rStyle w:val="eop"/>
                <w:rFonts w:ascii="Calibri" w:eastAsiaTheme="majorEastAsia" w:hAnsi="Calibri" w:cs="Calibri"/>
                <w:sz w:val="22"/>
                <w:szCs w:val="22"/>
              </w:rPr>
              <w:t> </w:t>
            </w:r>
          </w:p>
        </w:tc>
      </w:tr>
      <w:tr w:rsidR="001224BE" w14:paraId="08772EB7" w14:textId="77777777" w:rsidTr="001224BE">
        <w:trPr>
          <w:trHeight w:val="300"/>
        </w:trPr>
        <w:tc>
          <w:tcPr>
            <w:tcW w:w="10605" w:type="dxa"/>
            <w:gridSpan w:val="6"/>
            <w:tcBorders>
              <w:top w:val="single" w:sz="6" w:space="0" w:color="auto"/>
              <w:left w:val="single" w:sz="6" w:space="0" w:color="auto"/>
              <w:bottom w:val="single" w:sz="6" w:space="0" w:color="auto"/>
              <w:right w:val="single" w:sz="6" w:space="0" w:color="auto"/>
            </w:tcBorders>
            <w:shd w:val="clear" w:color="auto" w:fill="auto"/>
            <w:hideMark/>
          </w:tcPr>
          <w:p w14:paraId="79608FBD" w14:textId="77777777" w:rsidR="001224BE" w:rsidRDefault="001224BE" w:rsidP="001224BE">
            <w:pPr>
              <w:pStyle w:val="paragraph"/>
              <w:spacing w:before="0" w:beforeAutospacing="0" w:after="0" w:afterAutospacing="0"/>
              <w:textAlignment w:val="baseline"/>
              <w:rPr>
                <w:b/>
                <w:bCs/>
                <w:color w:val="0000FF"/>
              </w:rPr>
            </w:pPr>
            <w:r>
              <w:rPr>
                <w:rStyle w:val="normaltextrun"/>
                <w:b/>
                <w:bCs/>
              </w:rPr>
              <w:t>List emergency response contact information:</w:t>
            </w:r>
            <w:r>
              <w:rPr>
                <w:rStyle w:val="eop"/>
                <w:rFonts w:eastAsiaTheme="majorEastAsia"/>
                <w:b/>
                <w:bCs/>
              </w:rPr>
              <w:t> </w:t>
            </w:r>
          </w:p>
        </w:tc>
      </w:tr>
      <w:tr w:rsidR="001224BE" w14:paraId="01AD460C" w14:textId="77777777" w:rsidTr="001224BE">
        <w:trPr>
          <w:trHeight w:val="300"/>
        </w:trPr>
        <w:tc>
          <w:tcPr>
            <w:tcW w:w="10605" w:type="dxa"/>
            <w:gridSpan w:val="6"/>
            <w:tcBorders>
              <w:top w:val="single" w:sz="6" w:space="0" w:color="auto"/>
              <w:left w:val="single" w:sz="6" w:space="0" w:color="auto"/>
              <w:bottom w:val="single" w:sz="6" w:space="0" w:color="auto"/>
              <w:right w:val="single" w:sz="6" w:space="0" w:color="auto"/>
            </w:tcBorders>
            <w:shd w:val="clear" w:color="auto" w:fill="auto"/>
            <w:hideMark/>
          </w:tcPr>
          <w:p w14:paraId="5F47C911" w14:textId="77777777" w:rsidR="001224BE" w:rsidRDefault="001224BE" w:rsidP="001224BE">
            <w:pPr>
              <w:pStyle w:val="paragraph"/>
              <w:numPr>
                <w:ilvl w:val="0"/>
                <w:numId w:val="123"/>
              </w:numPr>
              <w:spacing w:before="0" w:beforeAutospacing="0" w:after="0" w:afterAutospacing="0"/>
              <w:ind w:left="1080" w:firstLine="0"/>
              <w:textAlignment w:val="baseline"/>
            </w:pPr>
            <w:r>
              <w:rPr>
                <w:rStyle w:val="normaltextrun"/>
              </w:rPr>
              <w:t>Call 911 for injuries, fires or other emergency situations</w:t>
            </w:r>
            <w:r>
              <w:rPr>
                <w:rStyle w:val="eop"/>
                <w:rFonts w:eastAsiaTheme="majorEastAsia"/>
              </w:rPr>
              <w:t> </w:t>
            </w:r>
          </w:p>
          <w:p w14:paraId="5FF97FEB" w14:textId="77777777" w:rsidR="001224BE" w:rsidRDefault="001224BE" w:rsidP="001224BE">
            <w:pPr>
              <w:pStyle w:val="paragraph"/>
              <w:numPr>
                <w:ilvl w:val="0"/>
                <w:numId w:val="123"/>
              </w:numPr>
              <w:spacing w:before="0" w:beforeAutospacing="0" w:after="0" w:afterAutospacing="0"/>
              <w:ind w:left="1080" w:firstLine="0"/>
              <w:textAlignment w:val="baseline"/>
            </w:pPr>
            <w:r>
              <w:rPr>
                <w:rStyle w:val="normaltextrun"/>
              </w:rPr>
              <w:t>Call your department representative to report a facility concern</w:t>
            </w:r>
            <w:r>
              <w:rPr>
                <w:rStyle w:val="eop"/>
                <w:rFonts w:eastAsiaTheme="majorEastAsia"/>
              </w:rPr>
              <w:t> </w:t>
            </w:r>
          </w:p>
        </w:tc>
      </w:tr>
      <w:tr w:rsidR="001224BE" w14:paraId="5D442329" w14:textId="77777777" w:rsidTr="001224BE">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6F64EE82" w14:textId="77777777" w:rsidR="001224BE" w:rsidRDefault="001224BE" w:rsidP="001224BE">
            <w:pPr>
              <w:pStyle w:val="paragraph"/>
              <w:spacing w:before="0" w:beforeAutospacing="0" w:after="0" w:afterAutospacing="0"/>
              <w:jc w:val="center"/>
              <w:textAlignment w:val="baseline"/>
            </w:pPr>
            <w:r>
              <w:rPr>
                <w:rStyle w:val="normaltextrun"/>
              </w:rPr>
              <w:t>Name</w:t>
            </w:r>
            <w:r>
              <w:rPr>
                <w:rStyle w:val="eop"/>
                <w:rFonts w:eastAsiaTheme="majorEastAsia"/>
              </w:rPr>
              <w:t> </w:t>
            </w:r>
          </w:p>
        </w:tc>
        <w:tc>
          <w:tcPr>
            <w:tcW w:w="17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E1EDB41" w14:textId="77777777" w:rsidR="001224BE" w:rsidRDefault="001224BE" w:rsidP="001224BE">
            <w:pPr>
              <w:pStyle w:val="paragraph"/>
              <w:spacing w:before="0" w:beforeAutospacing="0" w:after="0" w:afterAutospacing="0"/>
              <w:jc w:val="center"/>
              <w:textAlignment w:val="baseline"/>
            </w:pPr>
            <w:r>
              <w:rPr>
                <w:rStyle w:val="normaltextrun"/>
              </w:rPr>
              <w:t>Phone number</w:t>
            </w:r>
            <w:r>
              <w:rPr>
                <w:rStyle w:val="eop"/>
                <w:rFonts w:eastAsiaTheme="majorEastAsia"/>
              </w:rPr>
              <w:t> </w:t>
            </w:r>
          </w:p>
        </w:tc>
        <w:tc>
          <w:tcPr>
            <w:tcW w:w="42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0CE17EA" w14:textId="77777777" w:rsidR="001224BE" w:rsidRDefault="001224BE" w:rsidP="001224BE">
            <w:pPr>
              <w:pStyle w:val="paragraph"/>
              <w:spacing w:before="0" w:beforeAutospacing="0" w:after="0" w:afterAutospacing="0"/>
              <w:jc w:val="center"/>
              <w:textAlignment w:val="baseline"/>
            </w:pPr>
            <w:r>
              <w:rPr>
                <w:rStyle w:val="normaltextrun"/>
              </w:rPr>
              <w:t>Faculty or other COE emergency contact</w:t>
            </w:r>
            <w:r>
              <w:rPr>
                <w:rStyle w:val="eop"/>
                <w:rFonts w:eastAsiaTheme="majorEastAsia"/>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0D785AE8" w14:textId="77777777" w:rsidR="001224BE" w:rsidRDefault="001224BE" w:rsidP="001224BE">
            <w:pPr>
              <w:pStyle w:val="paragraph"/>
              <w:spacing w:before="0" w:beforeAutospacing="0" w:after="0" w:afterAutospacing="0"/>
              <w:jc w:val="center"/>
              <w:textAlignment w:val="baseline"/>
            </w:pPr>
            <w:r>
              <w:rPr>
                <w:rStyle w:val="normaltextrun"/>
              </w:rPr>
              <w:t>Phone number</w:t>
            </w:r>
            <w:r>
              <w:rPr>
                <w:rStyle w:val="eop"/>
                <w:rFonts w:eastAsiaTheme="majorEastAsia"/>
              </w:rPr>
              <w:t> </w:t>
            </w:r>
          </w:p>
        </w:tc>
      </w:tr>
      <w:tr w:rsidR="001224BE" w14:paraId="04D615D8" w14:textId="77777777" w:rsidTr="001224BE">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1A05D488" w14:textId="77777777" w:rsidR="001224BE" w:rsidRDefault="001224BE" w:rsidP="001224BE">
            <w:pPr>
              <w:pStyle w:val="paragraph"/>
              <w:spacing w:before="0" w:beforeAutospacing="0" w:after="0" w:afterAutospacing="0"/>
              <w:jc w:val="center"/>
              <w:textAlignment w:val="baseline"/>
            </w:pPr>
            <w:r>
              <w:rPr>
                <w:rStyle w:val="normaltextrun"/>
              </w:rPr>
              <w:t>Connie Baldwin</w:t>
            </w:r>
            <w:r>
              <w:rPr>
                <w:rStyle w:val="eop"/>
                <w:rFonts w:eastAsiaTheme="majorEastAsia"/>
              </w:rPr>
              <w:t> </w:t>
            </w:r>
          </w:p>
        </w:tc>
        <w:tc>
          <w:tcPr>
            <w:tcW w:w="17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CB729D0" w14:textId="77777777" w:rsidR="001224BE" w:rsidRDefault="001224BE" w:rsidP="001224BE">
            <w:pPr>
              <w:pStyle w:val="paragraph"/>
              <w:spacing w:before="0" w:beforeAutospacing="0" w:after="0" w:afterAutospacing="0"/>
              <w:jc w:val="center"/>
              <w:textAlignment w:val="baseline"/>
            </w:pPr>
            <w:r>
              <w:rPr>
                <w:rStyle w:val="normaltextrun"/>
              </w:rPr>
              <w:t>321-228-9331</w:t>
            </w:r>
            <w:r>
              <w:rPr>
                <w:rStyle w:val="eop"/>
                <w:rFonts w:eastAsiaTheme="majorEastAsia"/>
              </w:rPr>
              <w:t> </w:t>
            </w:r>
          </w:p>
        </w:tc>
        <w:tc>
          <w:tcPr>
            <w:tcW w:w="42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9CC0A8C" w14:textId="77777777" w:rsidR="001224BE" w:rsidRDefault="001224BE" w:rsidP="001224BE">
            <w:pPr>
              <w:pStyle w:val="paragraph"/>
              <w:spacing w:before="0" w:beforeAutospacing="0" w:after="0" w:afterAutospacing="0"/>
              <w:jc w:val="center"/>
              <w:textAlignment w:val="baseline"/>
            </w:pPr>
            <w:r>
              <w:rPr>
                <w:rStyle w:val="normaltextrun"/>
              </w:rPr>
              <w:t xml:space="preserve">Shayne </w:t>
            </w:r>
            <w:proofErr w:type="spellStart"/>
            <w:r>
              <w:rPr>
                <w:rStyle w:val="normaltextrun"/>
              </w:rPr>
              <w:t>McConomy</w:t>
            </w:r>
            <w:proofErr w:type="spellEnd"/>
            <w:r>
              <w:rPr>
                <w:rStyle w:val="normaltextrun"/>
              </w:rPr>
              <w:t> </w:t>
            </w:r>
            <w:r>
              <w:rPr>
                <w:rStyle w:val="eop"/>
                <w:rFonts w:eastAsiaTheme="majorEastAsia"/>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33BD6B9C" w14:textId="77777777" w:rsidR="001224BE" w:rsidRDefault="001224BE" w:rsidP="001224BE">
            <w:pPr>
              <w:pStyle w:val="paragraph"/>
              <w:spacing w:before="0" w:beforeAutospacing="0" w:after="0" w:afterAutospacing="0"/>
              <w:jc w:val="center"/>
              <w:textAlignment w:val="baseline"/>
            </w:pPr>
            <w:r>
              <w:rPr>
                <w:rStyle w:val="normaltextrun"/>
              </w:rPr>
              <w:t>850-410-6624</w:t>
            </w:r>
            <w:r>
              <w:rPr>
                <w:rStyle w:val="eop"/>
                <w:rFonts w:eastAsiaTheme="majorEastAsia"/>
              </w:rPr>
              <w:t> </w:t>
            </w:r>
          </w:p>
        </w:tc>
      </w:tr>
      <w:tr w:rsidR="001224BE" w14:paraId="50C4F8DE" w14:textId="77777777" w:rsidTr="001224BE">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2410AE9A" w14:textId="77777777" w:rsidR="001224BE" w:rsidRDefault="001224BE" w:rsidP="001224BE">
            <w:pPr>
              <w:pStyle w:val="paragraph"/>
              <w:spacing w:before="0" w:beforeAutospacing="0" w:after="0" w:afterAutospacing="0"/>
              <w:jc w:val="center"/>
              <w:textAlignment w:val="baseline"/>
            </w:pPr>
            <w:r>
              <w:rPr>
                <w:rStyle w:val="normaltextrun"/>
                <w:color w:val="000000"/>
              </w:rPr>
              <w:t>Maria Hernandez</w:t>
            </w:r>
            <w:r>
              <w:rPr>
                <w:rStyle w:val="eop"/>
                <w:rFonts w:eastAsiaTheme="majorEastAsia"/>
                <w:color w:val="000000"/>
              </w:rPr>
              <w:t> </w:t>
            </w:r>
          </w:p>
        </w:tc>
        <w:tc>
          <w:tcPr>
            <w:tcW w:w="17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F070717" w14:textId="77777777" w:rsidR="001224BE" w:rsidRDefault="001224BE" w:rsidP="001224BE">
            <w:pPr>
              <w:pStyle w:val="paragraph"/>
              <w:spacing w:before="0" w:beforeAutospacing="0" w:after="0" w:afterAutospacing="0"/>
              <w:jc w:val="center"/>
              <w:textAlignment w:val="baseline"/>
            </w:pPr>
            <w:r>
              <w:rPr>
                <w:rStyle w:val="normaltextrun"/>
              </w:rPr>
              <w:t>713-775-3223</w:t>
            </w:r>
            <w:r>
              <w:rPr>
                <w:rStyle w:val="eop"/>
                <w:rFonts w:eastAsiaTheme="majorEastAsia"/>
              </w:rPr>
              <w:t> </w:t>
            </w:r>
          </w:p>
        </w:tc>
        <w:tc>
          <w:tcPr>
            <w:tcW w:w="42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BA7B939" w14:textId="77777777" w:rsidR="001224BE" w:rsidRDefault="001224BE" w:rsidP="001224BE">
            <w:pPr>
              <w:pStyle w:val="paragraph"/>
              <w:spacing w:before="0" w:beforeAutospacing="0" w:after="0" w:afterAutospacing="0"/>
              <w:jc w:val="center"/>
              <w:textAlignment w:val="baseline"/>
            </w:pPr>
            <w:r>
              <w:rPr>
                <w:rStyle w:val="normaltextrun"/>
              </w:rPr>
              <w:t>Jonathan Clark</w:t>
            </w:r>
            <w:r>
              <w:rPr>
                <w:rStyle w:val="eop"/>
                <w:rFonts w:eastAsiaTheme="majorEastAsia"/>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2C799E91" w14:textId="77777777" w:rsidR="001224BE" w:rsidRDefault="001224BE" w:rsidP="001224BE">
            <w:pPr>
              <w:pStyle w:val="paragraph"/>
              <w:spacing w:before="0" w:beforeAutospacing="0" w:after="0" w:afterAutospacing="0"/>
              <w:jc w:val="center"/>
              <w:textAlignment w:val="baseline"/>
            </w:pPr>
            <w:r>
              <w:rPr>
                <w:rStyle w:val="normaltextrun"/>
              </w:rPr>
              <w:t>850-410-6608</w:t>
            </w:r>
            <w:r>
              <w:rPr>
                <w:rStyle w:val="eop"/>
                <w:rFonts w:eastAsiaTheme="majorEastAsia"/>
              </w:rPr>
              <w:t> </w:t>
            </w:r>
          </w:p>
        </w:tc>
      </w:tr>
      <w:tr w:rsidR="001224BE" w14:paraId="5C9F1144" w14:textId="77777777" w:rsidTr="001224BE">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2F8C2E79" w14:textId="77777777" w:rsidR="001224BE" w:rsidRDefault="001224BE" w:rsidP="001224BE">
            <w:pPr>
              <w:pStyle w:val="paragraph"/>
              <w:spacing w:before="0" w:beforeAutospacing="0" w:after="0" w:afterAutospacing="0"/>
              <w:jc w:val="center"/>
              <w:textAlignment w:val="baseline"/>
            </w:pPr>
            <w:r>
              <w:rPr>
                <w:rStyle w:val="normaltextrun"/>
              </w:rPr>
              <w:t>Christine Dawson</w:t>
            </w:r>
            <w:r>
              <w:rPr>
                <w:rStyle w:val="eop"/>
                <w:rFonts w:eastAsiaTheme="majorEastAsia"/>
              </w:rPr>
              <w:t> </w:t>
            </w:r>
          </w:p>
        </w:tc>
        <w:tc>
          <w:tcPr>
            <w:tcW w:w="17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FDF98EC" w14:textId="77777777" w:rsidR="001224BE" w:rsidRDefault="001224BE" w:rsidP="001224BE">
            <w:pPr>
              <w:pStyle w:val="paragraph"/>
              <w:spacing w:before="0" w:beforeAutospacing="0" w:after="0" w:afterAutospacing="0"/>
              <w:jc w:val="center"/>
              <w:textAlignment w:val="baseline"/>
            </w:pPr>
            <w:r>
              <w:rPr>
                <w:rStyle w:val="normaltextrun"/>
              </w:rPr>
              <w:t>720-244-3735</w:t>
            </w:r>
            <w:r>
              <w:rPr>
                <w:rStyle w:val="eop"/>
                <w:rFonts w:eastAsiaTheme="majorEastAsia"/>
              </w:rPr>
              <w:t> </w:t>
            </w:r>
          </w:p>
        </w:tc>
        <w:tc>
          <w:tcPr>
            <w:tcW w:w="42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FFA5BB8" w14:textId="77777777" w:rsidR="001224BE" w:rsidRDefault="001224BE" w:rsidP="001224BE">
            <w:pPr>
              <w:pStyle w:val="paragraph"/>
              <w:spacing w:before="0" w:beforeAutospacing="0" w:after="0" w:afterAutospacing="0"/>
              <w:jc w:val="center"/>
              <w:textAlignment w:val="baseline"/>
            </w:pPr>
            <w:r>
              <w:rPr>
                <w:rStyle w:val="eop"/>
                <w:rFonts w:eastAsiaTheme="majorEastAsia"/>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329D6E59" w14:textId="77777777" w:rsidR="001224BE" w:rsidRDefault="001224BE" w:rsidP="001224BE">
            <w:pPr>
              <w:pStyle w:val="paragraph"/>
              <w:spacing w:before="0" w:beforeAutospacing="0" w:after="0" w:afterAutospacing="0"/>
              <w:jc w:val="center"/>
              <w:textAlignment w:val="baseline"/>
            </w:pPr>
            <w:r>
              <w:rPr>
                <w:rStyle w:val="eop"/>
                <w:rFonts w:eastAsiaTheme="majorEastAsia"/>
              </w:rPr>
              <w:t> </w:t>
            </w:r>
          </w:p>
        </w:tc>
      </w:tr>
      <w:tr w:rsidR="001224BE" w14:paraId="332FB0D8" w14:textId="77777777" w:rsidTr="001224BE">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5D663BBD" w14:textId="77777777" w:rsidR="001224BE" w:rsidRDefault="001224BE" w:rsidP="001224BE">
            <w:pPr>
              <w:pStyle w:val="paragraph"/>
              <w:spacing w:before="0" w:beforeAutospacing="0" w:after="0" w:afterAutospacing="0"/>
              <w:jc w:val="center"/>
              <w:textAlignment w:val="baseline"/>
            </w:pPr>
            <w:r>
              <w:rPr>
                <w:rStyle w:val="normaltextrun"/>
              </w:rPr>
              <w:t>Nicole Richardson-Way</w:t>
            </w:r>
            <w:r>
              <w:rPr>
                <w:rStyle w:val="eop"/>
                <w:rFonts w:eastAsiaTheme="majorEastAsia"/>
              </w:rPr>
              <w:t> </w:t>
            </w:r>
          </w:p>
        </w:tc>
        <w:tc>
          <w:tcPr>
            <w:tcW w:w="17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60E99ED" w14:textId="77777777" w:rsidR="001224BE" w:rsidRDefault="001224BE" w:rsidP="001224BE">
            <w:pPr>
              <w:pStyle w:val="paragraph"/>
              <w:spacing w:before="0" w:beforeAutospacing="0" w:after="0" w:afterAutospacing="0"/>
              <w:jc w:val="center"/>
              <w:textAlignment w:val="baseline"/>
            </w:pPr>
            <w:r>
              <w:rPr>
                <w:rStyle w:val="normaltextrun"/>
              </w:rPr>
              <w:t>904-240-6924</w:t>
            </w:r>
            <w:r>
              <w:rPr>
                <w:rStyle w:val="eop"/>
                <w:rFonts w:eastAsiaTheme="majorEastAsia"/>
              </w:rPr>
              <w:t> </w:t>
            </w:r>
          </w:p>
        </w:tc>
        <w:tc>
          <w:tcPr>
            <w:tcW w:w="42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933F1E3" w14:textId="77777777" w:rsidR="001224BE" w:rsidRDefault="001224BE" w:rsidP="001224BE">
            <w:pPr>
              <w:pStyle w:val="paragraph"/>
              <w:spacing w:before="0" w:beforeAutospacing="0" w:after="0" w:afterAutospacing="0"/>
              <w:jc w:val="center"/>
              <w:textAlignment w:val="baseline"/>
            </w:pPr>
            <w:r>
              <w:rPr>
                <w:rStyle w:val="eop"/>
                <w:rFonts w:eastAsiaTheme="majorEastAsia"/>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08D374AC" w14:textId="77777777" w:rsidR="001224BE" w:rsidRDefault="001224BE" w:rsidP="001224BE">
            <w:pPr>
              <w:pStyle w:val="paragraph"/>
              <w:spacing w:before="0" w:beforeAutospacing="0" w:after="0" w:afterAutospacing="0"/>
              <w:jc w:val="center"/>
              <w:textAlignment w:val="baseline"/>
            </w:pPr>
            <w:r>
              <w:rPr>
                <w:rStyle w:val="eop"/>
                <w:rFonts w:eastAsiaTheme="majorEastAsia"/>
              </w:rPr>
              <w:t> </w:t>
            </w:r>
          </w:p>
        </w:tc>
      </w:tr>
      <w:tr w:rsidR="001224BE" w14:paraId="504FB62C" w14:textId="77777777" w:rsidTr="001224BE">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47A01773" w14:textId="77777777" w:rsidR="001224BE" w:rsidRDefault="001224BE" w:rsidP="001224BE">
            <w:pPr>
              <w:pStyle w:val="paragraph"/>
              <w:spacing w:before="0" w:beforeAutospacing="0" w:after="0" w:afterAutospacing="0"/>
              <w:jc w:val="center"/>
              <w:textAlignment w:val="baseline"/>
            </w:pPr>
            <w:r>
              <w:rPr>
                <w:rStyle w:val="normaltextrun"/>
              </w:rPr>
              <w:t>Eduardo Chocron</w:t>
            </w:r>
            <w:r>
              <w:rPr>
                <w:rStyle w:val="eop"/>
                <w:rFonts w:eastAsiaTheme="majorEastAsia"/>
              </w:rPr>
              <w:t> </w:t>
            </w:r>
          </w:p>
        </w:tc>
        <w:tc>
          <w:tcPr>
            <w:tcW w:w="17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3B06D78" w14:textId="77777777" w:rsidR="001224BE" w:rsidRDefault="001224BE" w:rsidP="001224BE">
            <w:pPr>
              <w:pStyle w:val="paragraph"/>
              <w:spacing w:before="0" w:beforeAutospacing="0" w:after="0" w:afterAutospacing="0"/>
              <w:jc w:val="center"/>
              <w:textAlignment w:val="baseline"/>
            </w:pPr>
            <w:r>
              <w:rPr>
                <w:rStyle w:val="normaltextrun"/>
              </w:rPr>
              <w:t>954-544-8842</w:t>
            </w:r>
            <w:r>
              <w:rPr>
                <w:rStyle w:val="eop"/>
                <w:rFonts w:eastAsiaTheme="majorEastAsia"/>
              </w:rPr>
              <w:t> </w:t>
            </w:r>
          </w:p>
        </w:tc>
        <w:tc>
          <w:tcPr>
            <w:tcW w:w="42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2647482" w14:textId="77777777" w:rsidR="001224BE" w:rsidRDefault="001224BE" w:rsidP="001224BE">
            <w:pPr>
              <w:pStyle w:val="paragraph"/>
              <w:spacing w:before="0" w:beforeAutospacing="0" w:after="0" w:afterAutospacing="0"/>
              <w:jc w:val="center"/>
              <w:textAlignment w:val="baseline"/>
            </w:pPr>
            <w:r>
              <w:rPr>
                <w:rStyle w:val="eop"/>
                <w:rFonts w:eastAsiaTheme="majorEastAsia"/>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62D63F85" w14:textId="77777777" w:rsidR="001224BE" w:rsidRDefault="001224BE" w:rsidP="001224BE">
            <w:pPr>
              <w:pStyle w:val="paragraph"/>
              <w:spacing w:before="0" w:beforeAutospacing="0" w:after="0" w:afterAutospacing="0"/>
              <w:jc w:val="center"/>
              <w:textAlignment w:val="baseline"/>
            </w:pPr>
            <w:r>
              <w:rPr>
                <w:rStyle w:val="eop"/>
                <w:rFonts w:eastAsiaTheme="majorEastAsia"/>
              </w:rPr>
              <w:t> </w:t>
            </w:r>
          </w:p>
        </w:tc>
      </w:tr>
      <w:tr w:rsidR="001224BE" w14:paraId="0677BD82" w14:textId="77777777" w:rsidTr="001224BE">
        <w:trPr>
          <w:trHeight w:val="300"/>
        </w:trPr>
        <w:tc>
          <w:tcPr>
            <w:tcW w:w="10605" w:type="dxa"/>
            <w:gridSpan w:val="6"/>
            <w:tcBorders>
              <w:top w:val="single" w:sz="6" w:space="0" w:color="auto"/>
              <w:left w:val="single" w:sz="6" w:space="0" w:color="auto"/>
              <w:bottom w:val="single" w:sz="6" w:space="0" w:color="auto"/>
              <w:right w:val="single" w:sz="6" w:space="0" w:color="auto"/>
            </w:tcBorders>
            <w:shd w:val="clear" w:color="auto" w:fill="auto"/>
            <w:hideMark/>
          </w:tcPr>
          <w:p w14:paraId="1D0C9333" w14:textId="77777777" w:rsidR="001224BE" w:rsidRDefault="001224BE" w:rsidP="001224BE">
            <w:pPr>
              <w:pStyle w:val="paragraph"/>
              <w:spacing w:before="0" w:beforeAutospacing="0" w:after="0" w:afterAutospacing="0"/>
              <w:textAlignment w:val="baseline"/>
              <w:rPr>
                <w:b/>
                <w:bCs/>
                <w:color w:val="0000FF"/>
              </w:rPr>
            </w:pPr>
            <w:r>
              <w:rPr>
                <w:rStyle w:val="normaltextrun"/>
                <w:b/>
                <w:bCs/>
              </w:rPr>
              <w:t>Safety review signatures </w:t>
            </w:r>
            <w:r>
              <w:rPr>
                <w:rStyle w:val="eop"/>
                <w:rFonts w:eastAsiaTheme="majorEastAsia"/>
                <w:b/>
                <w:bCs/>
              </w:rPr>
              <w:t> </w:t>
            </w:r>
          </w:p>
        </w:tc>
      </w:tr>
      <w:tr w:rsidR="001224BE" w14:paraId="362D4ACD" w14:textId="77777777" w:rsidTr="001224BE">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3AADDD9F" w14:textId="77777777" w:rsidR="001224BE" w:rsidRDefault="001224BE" w:rsidP="001224BE">
            <w:pPr>
              <w:pStyle w:val="paragraph"/>
              <w:spacing w:before="0" w:beforeAutospacing="0" w:after="0" w:afterAutospacing="0"/>
              <w:jc w:val="center"/>
              <w:textAlignment w:val="baseline"/>
            </w:pPr>
            <w:r>
              <w:rPr>
                <w:rStyle w:val="normaltextrun"/>
              </w:rPr>
              <w:t>Team member </w:t>
            </w:r>
            <w:r>
              <w:rPr>
                <w:rStyle w:val="eop"/>
                <w:rFonts w:eastAsiaTheme="majorEastAsia"/>
              </w:rPr>
              <w:t> </w:t>
            </w:r>
          </w:p>
        </w:tc>
        <w:tc>
          <w:tcPr>
            <w:tcW w:w="17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B1BFBD9" w14:textId="77777777" w:rsidR="001224BE" w:rsidRDefault="001224BE" w:rsidP="001224BE">
            <w:pPr>
              <w:pStyle w:val="paragraph"/>
              <w:spacing w:before="0" w:beforeAutospacing="0" w:after="0" w:afterAutospacing="0"/>
              <w:jc w:val="center"/>
              <w:textAlignment w:val="baseline"/>
            </w:pPr>
            <w:r>
              <w:rPr>
                <w:rStyle w:val="normaltextrun"/>
              </w:rPr>
              <w:t>Date</w:t>
            </w:r>
            <w:r>
              <w:rPr>
                <w:rStyle w:val="eop"/>
                <w:rFonts w:eastAsiaTheme="majorEastAsia"/>
              </w:rPr>
              <w:t> </w:t>
            </w:r>
          </w:p>
        </w:tc>
        <w:tc>
          <w:tcPr>
            <w:tcW w:w="42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B997A91" w14:textId="77777777" w:rsidR="001224BE" w:rsidRDefault="001224BE" w:rsidP="001224BE">
            <w:pPr>
              <w:pStyle w:val="paragraph"/>
              <w:spacing w:before="0" w:beforeAutospacing="0" w:after="0" w:afterAutospacing="0"/>
              <w:jc w:val="center"/>
              <w:textAlignment w:val="baseline"/>
            </w:pPr>
            <w:r>
              <w:rPr>
                <w:rStyle w:val="normaltextrun"/>
              </w:rPr>
              <w:t>Faculty mentor</w:t>
            </w:r>
            <w:r>
              <w:rPr>
                <w:rStyle w:val="eop"/>
                <w:rFonts w:eastAsiaTheme="majorEastAsia"/>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09FFD223" w14:textId="77777777" w:rsidR="001224BE" w:rsidRDefault="001224BE" w:rsidP="001224BE">
            <w:pPr>
              <w:pStyle w:val="paragraph"/>
              <w:spacing w:before="0" w:beforeAutospacing="0" w:after="0" w:afterAutospacing="0"/>
              <w:jc w:val="center"/>
              <w:textAlignment w:val="baseline"/>
            </w:pPr>
            <w:r>
              <w:rPr>
                <w:rStyle w:val="normaltextrun"/>
              </w:rPr>
              <w:t>Date</w:t>
            </w:r>
            <w:r>
              <w:rPr>
                <w:rStyle w:val="eop"/>
                <w:rFonts w:eastAsiaTheme="majorEastAsia"/>
              </w:rPr>
              <w:t> </w:t>
            </w:r>
          </w:p>
        </w:tc>
      </w:tr>
      <w:tr w:rsidR="001224BE" w14:paraId="4116196C" w14:textId="77777777" w:rsidTr="001224BE">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029B7C42" w14:textId="77777777" w:rsidR="001224BE" w:rsidRDefault="001224BE" w:rsidP="001224BE">
            <w:pPr>
              <w:pStyle w:val="paragraph"/>
              <w:spacing w:before="0" w:beforeAutospacing="0" w:after="0" w:afterAutospacing="0"/>
              <w:jc w:val="center"/>
              <w:textAlignment w:val="baseline"/>
            </w:pPr>
            <w:r>
              <w:rPr>
                <w:rStyle w:val="normaltextrun"/>
                <w:rFonts w:ascii="Blackadder ITC" w:hAnsi="Blackadder ITC"/>
              </w:rPr>
              <w:t>Joshua Baldwin</w:t>
            </w:r>
            <w:r>
              <w:rPr>
                <w:rStyle w:val="eop"/>
                <w:rFonts w:ascii="Blackadder ITC" w:eastAsiaTheme="majorEastAsia" w:hAnsi="Blackadder ITC"/>
              </w:rPr>
              <w:t> </w:t>
            </w:r>
          </w:p>
        </w:tc>
        <w:tc>
          <w:tcPr>
            <w:tcW w:w="17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1FAA507" w14:textId="77777777" w:rsidR="001224BE" w:rsidRDefault="001224BE" w:rsidP="001224BE">
            <w:pPr>
              <w:pStyle w:val="paragraph"/>
              <w:spacing w:before="0" w:beforeAutospacing="0" w:after="0" w:afterAutospacing="0"/>
              <w:jc w:val="center"/>
              <w:textAlignment w:val="baseline"/>
            </w:pPr>
            <w:r>
              <w:rPr>
                <w:rStyle w:val="normaltextrun"/>
              </w:rPr>
              <w:t>03/03/2023</w:t>
            </w:r>
            <w:r>
              <w:rPr>
                <w:rStyle w:val="eop"/>
                <w:rFonts w:eastAsiaTheme="majorEastAsia"/>
              </w:rPr>
              <w:t> </w:t>
            </w:r>
          </w:p>
        </w:tc>
        <w:tc>
          <w:tcPr>
            <w:tcW w:w="42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799C81A" w14:textId="77777777" w:rsidR="001224BE" w:rsidRDefault="001224BE" w:rsidP="001224BE">
            <w:pPr>
              <w:pStyle w:val="paragraph"/>
              <w:spacing w:before="0" w:beforeAutospacing="0" w:after="0" w:afterAutospacing="0"/>
              <w:jc w:val="center"/>
              <w:textAlignment w:val="baseline"/>
            </w:pPr>
            <w:r>
              <w:rPr>
                <w:rStyle w:val="eop"/>
                <w:rFonts w:eastAsiaTheme="majorEastAsia"/>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519E4DA8" w14:textId="77777777" w:rsidR="001224BE" w:rsidRDefault="001224BE" w:rsidP="001224BE">
            <w:pPr>
              <w:pStyle w:val="paragraph"/>
              <w:spacing w:before="0" w:beforeAutospacing="0" w:after="0" w:afterAutospacing="0"/>
              <w:jc w:val="center"/>
              <w:textAlignment w:val="baseline"/>
            </w:pPr>
            <w:r>
              <w:rPr>
                <w:rStyle w:val="eop"/>
                <w:rFonts w:eastAsiaTheme="majorEastAsia"/>
              </w:rPr>
              <w:t> </w:t>
            </w:r>
          </w:p>
        </w:tc>
      </w:tr>
      <w:tr w:rsidR="001224BE" w14:paraId="3F6AB98D" w14:textId="77777777" w:rsidTr="001224BE">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07DA1396" w14:textId="77777777" w:rsidR="001224BE" w:rsidRDefault="001224BE" w:rsidP="001224BE">
            <w:pPr>
              <w:pStyle w:val="paragraph"/>
              <w:spacing w:before="0" w:beforeAutospacing="0" w:after="0" w:afterAutospacing="0"/>
              <w:jc w:val="center"/>
              <w:textAlignment w:val="baseline"/>
            </w:pPr>
            <w:r>
              <w:rPr>
                <w:rStyle w:val="normaltextrun"/>
                <w:rFonts w:ascii="Blackadder ITC" w:hAnsi="Blackadder ITC"/>
              </w:rPr>
              <w:t>Enrique Chocron</w:t>
            </w:r>
            <w:r>
              <w:rPr>
                <w:rStyle w:val="eop"/>
                <w:rFonts w:ascii="Blackadder ITC" w:eastAsiaTheme="majorEastAsia" w:hAnsi="Blackadder ITC"/>
              </w:rPr>
              <w:t> </w:t>
            </w:r>
          </w:p>
        </w:tc>
        <w:tc>
          <w:tcPr>
            <w:tcW w:w="17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42E22AE" w14:textId="77777777" w:rsidR="001224BE" w:rsidRDefault="001224BE" w:rsidP="001224BE">
            <w:pPr>
              <w:pStyle w:val="paragraph"/>
              <w:spacing w:before="0" w:beforeAutospacing="0" w:after="0" w:afterAutospacing="0"/>
              <w:jc w:val="center"/>
              <w:textAlignment w:val="baseline"/>
            </w:pPr>
            <w:r>
              <w:rPr>
                <w:rStyle w:val="normaltextrun"/>
              </w:rPr>
              <w:t>03/03/2023</w:t>
            </w:r>
            <w:r>
              <w:rPr>
                <w:rStyle w:val="eop"/>
                <w:rFonts w:eastAsiaTheme="majorEastAsia"/>
              </w:rPr>
              <w:t> </w:t>
            </w:r>
          </w:p>
        </w:tc>
        <w:tc>
          <w:tcPr>
            <w:tcW w:w="42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8F5481A" w14:textId="77777777" w:rsidR="001224BE" w:rsidRDefault="001224BE" w:rsidP="001224BE">
            <w:pPr>
              <w:pStyle w:val="paragraph"/>
              <w:spacing w:before="0" w:beforeAutospacing="0" w:after="0" w:afterAutospacing="0"/>
              <w:jc w:val="center"/>
              <w:textAlignment w:val="baseline"/>
            </w:pPr>
            <w:r>
              <w:rPr>
                <w:rStyle w:val="eop"/>
                <w:rFonts w:eastAsiaTheme="majorEastAsia"/>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44DBCD95" w14:textId="77777777" w:rsidR="001224BE" w:rsidRDefault="001224BE" w:rsidP="001224BE">
            <w:pPr>
              <w:pStyle w:val="paragraph"/>
              <w:spacing w:before="0" w:beforeAutospacing="0" w:after="0" w:afterAutospacing="0"/>
              <w:jc w:val="center"/>
              <w:textAlignment w:val="baseline"/>
            </w:pPr>
            <w:r>
              <w:rPr>
                <w:rStyle w:val="eop"/>
                <w:rFonts w:eastAsiaTheme="majorEastAsia"/>
              </w:rPr>
              <w:t> </w:t>
            </w:r>
          </w:p>
        </w:tc>
      </w:tr>
      <w:tr w:rsidR="001224BE" w14:paraId="6B9DE349" w14:textId="77777777" w:rsidTr="001224BE">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7C5D29B0" w14:textId="77777777" w:rsidR="001224BE" w:rsidRDefault="001224BE" w:rsidP="001224BE">
            <w:pPr>
              <w:pStyle w:val="paragraph"/>
              <w:spacing w:before="0" w:beforeAutospacing="0" w:after="0" w:afterAutospacing="0"/>
              <w:jc w:val="center"/>
              <w:textAlignment w:val="baseline"/>
            </w:pPr>
            <w:r>
              <w:rPr>
                <w:rStyle w:val="normaltextrun"/>
                <w:rFonts w:ascii="Blackadder ITC" w:hAnsi="Blackadder ITC"/>
              </w:rPr>
              <w:t>Emily Dawson</w:t>
            </w:r>
            <w:r>
              <w:rPr>
                <w:rStyle w:val="eop"/>
                <w:rFonts w:ascii="Blackadder ITC" w:eastAsiaTheme="majorEastAsia" w:hAnsi="Blackadder ITC"/>
              </w:rPr>
              <w:t> </w:t>
            </w:r>
          </w:p>
        </w:tc>
        <w:tc>
          <w:tcPr>
            <w:tcW w:w="17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D15527B" w14:textId="77777777" w:rsidR="001224BE" w:rsidRDefault="001224BE" w:rsidP="001224BE">
            <w:pPr>
              <w:pStyle w:val="paragraph"/>
              <w:spacing w:before="0" w:beforeAutospacing="0" w:after="0" w:afterAutospacing="0"/>
              <w:jc w:val="center"/>
              <w:textAlignment w:val="baseline"/>
            </w:pPr>
            <w:r>
              <w:rPr>
                <w:rStyle w:val="normaltextrun"/>
              </w:rPr>
              <w:t>03/03/2023</w:t>
            </w:r>
            <w:r>
              <w:rPr>
                <w:rStyle w:val="eop"/>
                <w:rFonts w:eastAsiaTheme="majorEastAsia"/>
              </w:rPr>
              <w:t> </w:t>
            </w:r>
          </w:p>
        </w:tc>
        <w:tc>
          <w:tcPr>
            <w:tcW w:w="42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609F0CE" w14:textId="77777777" w:rsidR="001224BE" w:rsidRDefault="001224BE" w:rsidP="001224BE">
            <w:pPr>
              <w:pStyle w:val="paragraph"/>
              <w:spacing w:before="0" w:beforeAutospacing="0" w:after="0" w:afterAutospacing="0"/>
              <w:jc w:val="center"/>
              <w:textAlignment w:val="baseline"/>
            </w:pPr>
            <w:r>
              <w:rPr>
                <w:rStyle w:val="eop"/>
                <w:rFonts w:eastAsiaTheme="majorEastAsia"/>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5667EA8C" w14:textId="77777777" w:rsidR="001224BE" w:rsidRDefault="001224BE" w:rsidP="001224BE">
            <w:pPr>
              <w:pStyle w:val="paragraph"/>
              <w:spacing w:before="0" w:beforeAutospacing="0" w:after="0" w:afterAutospacing="0"/>
              <w:jc w:val="center"/>
              <w:textAlignment w:val="baseline"/>
            </w:pPr>
            <w:r>
              <w:rPr>
                <w:rStyle w:val="eop"/>
                <w:rFonts w:eastAsiaTheme="majorEastAsia"/>
              </w:rPr>
              <w:t> </w:t>
            </w:r>
          </w:p>
        </w:tc>
      </w:tr>
      <w:tr w:rsidR="001224BE" w14:paraId="5285B568" w14:textId="77777777" w:rsidTr="001224BE">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23254CF9" w14:textId="77777777" w:rsidR="001224BE" w:rsidRDefault="001224BE" w:rsidP="001224BE">
            <w:pPr>
              <w:pStyle w:val="paragraph"/>
              <w:spacing w:before="0" w:beforeAutospacing="0" w:after="0" w:afterAutospacing="0"/>
              <w:jc w:val="center"/>
              <w:textAlignment w:val="baseline"/>
            </w:pPr>
            <w:r>
              <w:rPr>
                <w:rStyle w:val="normaltextrun"/>
                <w:rFonts w:ascii="Blackadder ITC" w:hAnsi="Blackadder ITC"/>
              </w:rPr>
              <w:t>Andres Hernandez</w:t>
            </w:r>
            <w:r>
              <w:rPr>
                <w:rStyle w:val="eop"/>
                <w:rFonts w:ascii="Blackadder ITC" w:eastAsiaTheme="majorEastAsia" w:hAnsi="Blackadder ITC"/>
              </w:rPr>
              <w:t> </w:t>
            </w:r>
          </w:p>
        </w:tc>
        <w:tc>
          <w:tcPr>
            <w:tcW w:w="17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906C432" w14:textId="77777777" w:rsidR="001224BE" w:rsidRDefault="001224BE" w:rsidP="001224BE">
            <w:pPr>
              <w:pStyle w:val="paragraph"/>
              <w:spacing w:before="0" w:beforeAutospacing="0" w:after="0" w:afterAutospacing="0"/>
              <w:jc w:val="center"/>
              <w:textAlignment w:val="baseline"/>
            </w:pPr>
            <w:r>
              <w:rPr>
                <w:rStyle w:val="normaltextrun"/>
              </w:rPr>
              <w:t>03/03/2023</w:t>
            </w:r>
            <w:r>
              <w:rPr>
                <w:rStyle w:val="eop"/>
                <w:rFonts w:eastAsiaTheme="majorEastAsia"/>
              </w:rPr>
              <w:t> </w:t>
            </w:r>
          </w:p>
        </w:tc>
        <w:tc>
          <w:tcPr>
            <w:tcW w:w="42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3A1A6E7" w14:textId="77777777" w:rsidR="001224BE" w:rsidRDefault="001224BE" w:rsidP="001224BE">
            <w:pPr>
              <w:pStyle w:val="paragraph"/>
              <w:spacing w:before="0" w:beforeAutospacing="0" w:after="0" w:afterAutospacing="0"/>
              <w:jc w:val="center"/>
              <w:textAlignment w:val="baseline"/>
            </w:pPr>
            <w:r>
              <w:rPr>
                <w:rStyle w:val="eop"/>
                <w:rFonts w:eastAsiaTheme="majorEastAsia"/>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2B8CC59C" w14:textId="77777777" w:rsidR="001224BE" w:rsidRDefault="001224BE" w:rsidP="001224BE">
            <w:pPr>
              <w:pStyle w:val="paragraph"/>
              <w:spacing w:before="0" w:beforeAutospacing="0" w:after="0" w:afterAutospacing="0"/>
              <w:jc w:val="center"/>
              <w:textAlignment w:val="baseline"/>
            </w:pPr>
            <w:r>
              <w:rPr>
                <w:rStyle w:val="eop"/>
                <w:rFonts w:eastAsiaTheme="majorEastAsia"/>
              </w:rPr>
              <w:t> </w:t>
            </w:r>
          </w:p>
        </w:tc>
      </w:tr>
      <w:tr w:rsidR="001224BE" w14:paraId="096D4BAB" w14:textId="77777777" w:rsidTr="001224BE">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6E8D3869" w14:textId="77777777" w:rsidR="001224BE" w:rsidRDefault="001224BE" w:rsidP="001224BE">
            <w:pPr>
              <w:pStyle w:val="paragraph"/>
              <w:spacing w:before="0" w:beforeAutospacing="0" w:after="0" w:afterAutospacing="0"/>
              <w:jc w:val="center"/>
              <w:textAlignment w:val="baseline"/>
            </w:pPr>
            <w:r>
              <w:rPr>
                <w:rStyle w:val="normaltextrun"/>
                <w:rFonts w:ascii="Blackadder ITC" w:hAnsi="Blackadder ITC"/>
              </w:rPr>
              <w:t>Joseph Way </w:t>
            </w:r>
            <w:r>
              <w:rPr>
                <w:rStyle w:val="eop"/>
                <w:rFonts w:ascii="Blackadder ITC" w:eastAsiaTheme="majorEastAsia" w:hAnsi="Blackadder ITC"/>
              </w:rPr>
              <w:t> </w:t>
            </w:r>
          </w:p>
        </w:tc>
        <w:tc>
          <w:tcPr>
            <w:tcW w:w="17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ABA07FC" w14:textId="77777777" w:rsidR="001224BE" w:rsidRDefault="001224BE" w:rsidP="001224BE">
            <w:pPr>
              <w:pStyle w:val="paragraph"/>
              <w:spacing w:before="0" w:beforeAutospacing="0" w:after="0" w:afterAutospacing="0"/>
              <w:jc w:val="center"/>
              <w:textAlignment w:val="baseline"/>
            </w:pPr>
            <w:r>
              <w:rPr>
                <w:rStyle w:val="normaltextrun"/>
              </w:rPr>
              <w:t>03/03/2023</w:t>
            </w:r>
            <w:r>
              <w:rPr>
                <w:rStyle w:val="eop"/>
                <w:rFonts w:eastAsiaTheme="majorEastAsia"/>
              </w:rPr>
              <w:t> </w:t>
            </w:r>
          </w:p>
        </w:tc>
        <w:tc>
          <w:tcPr>
            <w:tcW w:w="42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DD1217F" w14:textId="77777777" w:rsidR="001224BE" w:rsidRDefault="001224BE" w:rsidP="001224BE">
            <w:pPr>
              <w:pStyle w:val="paragraph"/>
              <w:spacing w:before="0" w:beforeAutospacing="0" w:after="0" w:afterAutospacing="0"/>
              <w:jc w:val="center"/>
              <w:textAlignment w:val="baseline"/>
            </w:pPr>
            <w:r>
              <w:rPr>
                <w:rStyle w:val="eop"/>
                <w:rFonts w:eastAsiaTheme="majorEastAsia"/>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2AFEBB89" w14:textId="77777777" w:rsidR="001224BE" w:rsidRDefault="001224BE" w:rsidP="001224BE">
            <w:pPr>
              <w:pStyle w:val="paragraph"/>
              <w:spacing w:before="0" w:beforeAutospacing="0" w:after="0" w:afterAutospacing="0"/>
              <w:jc w:val="center"/>
              <w:textAlignment w:val="baseline"/>
            </w:pPr>
            <w:r>
              <w:rPr>
                <w:rStyle w:val="eop"/>
                <w:rFonts w:eastAsiaTheme="majorEastAsia"/>
              </w:rPr>
              <w:t> </w:t>
            </w:r>
          </w:p>
        </w:tc>
      </w:tr>
      <w:tr w:rsidR="001224BE" w14:paraId="1A6CE59B" w14:textId="77777777" w:rsidTr="001224BE">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40FC8AE1" w14:textId="77777777" w:rsidR="001224BE" w:rsidRDefault="001224BE" w:rsidP="001224BE">
            <w:pPr>
              <w:pStyle w:val="paragraph"/>
              <w:spacing w:before="0" w:beforeAutospacing="0" w:after="0" w:afterAutospacing="0"/>
              <w:jc w:val="center"/>
              <w:textAlignment w:val="baseline"/>
            </w:pPr>
            <w:r>
              <w:rPr>
                <w:rStyle w:val="eop"/>
                <w:rFonts w:eastAsiaTheme="majorEastAsia"/>
              </w:rPr>
              <w:lastRenderedPageBreak/>
              <w:t> </w:t>
            </w:r>
          </w:p>
        </w:tc>
        <w:tc>
          <w:tcPr>
            <w:tcW w:w="17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368B693" w14:textId="77777777" w:rsidR="001224BE" w:rsidRDefault="001224BE" w:rsidP="001224BE">
            <w:pPr>
              <w:pStyle w:val="paragraph"/>
              <w:spacing w:before="0" w:beforeAutospacing="0" w:after="0" w:afterAutospacing="0"/>
              <w:jc w:val="center"/>
              <w:textAlignment w:val="baseline"/>
            </w:pPr>
            <w:r>
              <w:rPr>
                <w:rStyle w:val="eop"/>
                <w:rFonts w:eastAsiaTheme="majorEastAsia"/>
              </w:rPr>
              <w:t> </w:t>
            </w:r>
          </w:p>
        </w:tc>
        <w:tc>
          <w:tcPr>
            <w:tcW w:w="42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3310143" w14:textId="77777777" w:rsidR="001224BE" w:rsidRDefault="001224BE" w:rsidP="001224BE">
            <w:pPr>
              <w:pStyle w:val="paragraph"/>
              <w:spacing w:before="0" w:beforeAutospacing="0" w:after="0" w:afterAutospacing="0"/>
              <w:jc w:val="center"/>
              <w:textAlignment w:val="baseline"/>
            </w:pPr>
            <w:r>
              <w:rPr>
                <w:rStyle w:val="eop"/>
                <w:rFonts w:eastAsiaTheme="majorEastAsia"/>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1A0A5BB5" w14:textId="77777777" w:rsidR="001224BE" w:rsidRDefault="001224BE" w:rsidP="001224BE">
            <w:pPr>
              <w:pStyle w:val="paragraph"/>
              <w:spacing w:before="0" w:beforeAutospacing="0" w:after="0" w:afterAutospacing="0"/>
              <w:jc w:val="center"/>
              <w:textAlignment w:val="baseline"/>
            </w:pPr>
            <w:r>
              <w:rPr>
                <w:rStyle w:val="eop"/>
                <w:rFonts w:eastAsiaTheme="majorEastAsia"/>
              </w:rPr>
              <w:t> </w:t>
            </w:r>
          </w:p>
        </w:tc>
      </w:tr>
      <w:tr w:rsidR="001224BE" w14:paraId="43607C6A" w14:textId="77777777" w:rsidTr="001224BE">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5EB11D49" w14:textId="77777777" w:rsidR="001224BE" w:rsidRDefault="001224BE" w:rsidP="001224BE">
            <w:pPr>
              <w:pStyle w:val="paragraph"/>
              <w:spacing w:before="0" w:beforeAutospacing="0" w:after="0" w:afterAutospacing="0"/>
              <w:jc w:val="center"/>
              <w:textAlignment w:val="baseline"/>
            </w:pPr>
            <w:r>
              <w:rPr>
                <w:rStyle w:val="eop"/>
                <w:rFonts w:eastAsiaTheme="majorEastAsia"/>
              </w:rPr>
              <w:t> </w:t>
            </w:r>
          </w:p>
        </w:tc>
        <w:tc>
          <w:tcPr>
            <w:tcW w:w="17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BBD5947" w14:textId="77777777" w:rsidR="001224BE" w:rsidRDefault="001224BE" w:rsidP="001224BE">
            <w:pPr>
              <w:pStyle w:val="paragraph"/>
              <w:spacing w:before="0" w:beforeAutospacing="0" w:after="0" w:afterAutospacing="0"/>
              <w:jc w:val="center"/>
              <w:textAlignment w:val="baseline"/>
            </w:pPr>
            <w:r>
              <w:rPr>
                <w:rStyle w:val="eop"/>
                <w:rFonts w:eastAsiaTheme="majorEastAsia"/>
              </w:rPr>
              <w:t> </w:t>
            </w:r>
          </w:p>
        </w:tc>
        <w:tc>
          <w:tcPr>
            <w:tcW w:w="42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A16D7E1" w14:textId="77777777" w:rsidR="001224BE" w:rsidRDefault="001224BE" w:rsidP="001224BE">
            <w:pPr>
              <w:pStyle w:val="paragraph"/>
              <w:spacing w:before="0" w:beforeAutospacing="0" w:after="0" w:afterAutospacing="0"/>
              <w:jc w:val="center"/>
              <w:textAlignment w:val="baseline"/>
            </w:pPr>
            <w:r>
              <w:rPr>
                <w:rStyle w:val="eop"/>
                <w:rFonts w:eastAsiaTheme="majorEastAsia"/>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19649979" w14:textId="77777777" w:rsidR="001224BE" w:rsidRDefault="001224BE" w:rsidP="001224BE">
            <w:pPr>
              <w:pStyle w:val="paragraph"/>
              <w:spacing w:before="0" w:beforeAutospacing="0" w:after="0" w:afterAutospacing="0"/>
              <w:jc w:val="center"/>
              <w:textAlignment w:val="baseline"/>
            </w:pPr>
            <w:r>
              <w:rPr>
                <w:rStyle w:val="eop"/>
                <w:rFonts w:eastAsiaTheme="majorEastAsia"/>
              </w:rPr>
              <w:t> </w:t>
            </w:r>
          </w:p>
        </w:tc>
      </w:tr>
    </w:tbl>
    <w:p w14:paraId="6791D6F5" w14:textId="77777777" w:rsidR="001224BE" w:rsidRDefault="001224BE" w:rsidP="001224BE">
      <w:pPr>
        <w:pStyle w:val="paragraph"/>
        <w:spacing w:before="0" w:beforeAutospacing="0" w:after="0" w:afterAutospacing="0"/>
        <w:jc w:val="center"/>
        <w:textAlignment w:val="baseline"/>
        <w:rPr>
          <w:rFonts w:ascii="Segoe UI" w:hAnsi="Segoe UI" w:cs="Segoe UI"/>
          <w:sz w:val="18"/>
          <w:szCs w:val="18"/>
        </w:rPr>
      </w:pPr>
      <w:r>
        <w:rPr>
          <w:rStyle w:val="normaltextrun"/>
          <w:b/>
          <w:bCs/>
        </w:rPr>
        <w:t>Report all accidents and near misses to the faculty mentor.</w:t>
      </w:r>
      <w:r>
        <w:rPr>
          <w:rStyle w:val="eop"/>
          <w:rFonts w:eastAsiaTheme="majorEastAsia"/>
        </w:rPr>
        <w:t> </w:t>
      </w:r>
    </w:p>
    <w:p w14:paraId="55939F58" w14:textId="77777777" w:rsidR="001224BE" w:rsidRDefault="001224BE" w:rsidP="0DA50BEB">
      <w:pPr>
        <w:spacing w:after="160" w:line="259" w:lineRule="auto"/>
      </w:pPr>
    </w:p>
    <w:p w14:paraId="1BA78A94" w14:textId="55192066" w:rsidR="006D2438" w:rsidRDefault="006D2438" w:rsidP="00DB09FA">
      <w:pPr>
        <w:pStyle w:val="Heading1"/>
        <w:jc w:val="left"/>
      </w:pPr>
      <w:bookmarkStart w:id="228" w:name="_Toc132979398"/>
      <w:r>
        <w:t>Appendix I: Calculations</w:t>
      </w:r>
      <w:bookmarkEnd w:id="228"/>
    </w:p>
    <w:p w14:paraId="5D6EECA4" w14:textId="77777777" w:rsidR="006D2438" w:rsidRDefault="006D2438" w:rsidP="006D2438"/>
    <w:p w14:paraId="5AC0B955" w14:textId="0452A59E" w:rsidR="006D2438" w:rsidRDefault="00102E06" w:rsidP="006D2438">
      <w:r>
        <w:t xml:space="preserve">Below </w:t>
      </w:r>
      <w:r w:rsidR="67E77172">
        <w:t>a</w:t>
      </w:r>
      <w:r w:rsidR="1609E109">
        <w:t>re</w:t>
      </w:r>
      <w:r>
        <w:t xml:space="preserve"> </w:t>
      </w:r>
      <w:r w:rsidR="67E77172">
        <w:t>example</w:t>
      </w:r>
      <w:r w:rsidR="75CE88B1">
        <w:t>s</w:t>
      </w:r>
      <w:r>
        <w:t xml:space="preserve"> of the calculations done to acquire </w:t>
      </w:r>
      <w:r w:rsidR="004011D8">
        <w:t xml:space="preserve">the dynamic </w:t>
      </w:r>
      <w:r w:rsidR="793CA812">
        <w:t xml:space="preserve">coefficient of </w:t>
      </w:r>
      <w:r w:rsidR="004011D8">
        <w:t>friction</w:t>
      </w:r>
      <w:r w:rsidR="6BC6BAFB">
        <w:t xml:space="preserve"> and the spring constant</w:t>
      </w:r>
      <w:r w:rsidR="004011D8">
        <w:t xml:space="preserve">. </w:t>
      </w:r>
    </w:p>
    <w:p w14:paraId="48F5D839" w14:textId="77777777" w:rsidR="004011D8" w:rsidRDefault="004011D8" w:rsidP="006D2438"/>
    <w:p w14:paraId="1AFB89A3" w14:textId="7E6ABBA3" w:rsidR="000958F8" w:rsidRDefault="004011D8" w:rsidP="006D2438">
      <w:r>
        <w:t xml:space="preserve">The basic equation for </w:t>
      </w:r>
      <w:r w:rsidR="7133716C">
        <w:t>f</w:t>
      </w:r>
      <w:r w:rsidR="175EF67C">
        <w:t>riction</w:t>
      </w:r>
      <w:r w:rsidR="6E9862F9">
        <w:t xml:space="preserve"> force</w:t>
      </w:r>
      <w:r>
        <w:t xml:space="preserve"> is:</w:t>
      </w:r>
    </w:p>
    <w:p w14:paraId="106036FC" w14:textId="2509066A" w:rsidR="004011D8" w:rsidRPr="000958F8" w:rsidRDefault="00001EB5" w:rsidP="000958F8">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k</m:t>
              </m:r>
            </m:sub>
          </m:sSub>
          <m:r>
            <w:rPr>
              <w:rFonts w:ascii="Cambria Math" w:hAnsi="Cambria Math"/>
            </w:rPr>
            <m:t>*N</m:t>
          </m:r>
        </m:oMath>
      </m:oMathPara>
    </w:p>
    <w:p w14:paraId="45ED84B7" w14:textId="77777777" w:rsidR="00B93F48" w:rsidRDefault="003F7BB6" w:rsidP="000958F8">
      <w:r>
        <w:t>We also know that</w:t>
      </w:r>
    </w:p>
    <w:p w14:paraId="375A0293" w14:textId="4C0E0E02" w:rsidR="000958F8" w:rsidRPr="00B93F48" w:rsidRDefault="00001EB5" w:rsidP="00B93F48">
      <w:pPr>
        <w:jc w:val="center"/>
      </w:pPr>
      <m:oMathPara>
        <m:oMath>
          <m:r>
            <w:rPr>
              <w:rFonts w:ascii="Cambria Math" w:hAnsi="Cambria Math"/>
            </w:rPr>
            <m:t>N=mg</m:t>
          </m:r>
        </m:oMath>
      </m:oMathPara>
    </w:p>
    <w:p w14:paraId="757473E8" w14:textId="385AB562" w:rsidR="00B93F48" w:rsidRDefault="00B93F48" w:rsidP="00B93F48">
      <w:r>
        <w:t xml:space="preserve">For this </w:t>
      </w:r>
      <w:r w:rsidR="00B708B9">
        <w:t>example,</w:t>
      </w:r>
      <w:r>
        <w:t xml:space="preserve"> the combined mass of the foot design and added weight is 0.1</w:t>
      </w:r>
      <w:r w:rsidR="004B6F0A">
        <w:t xml:space="preserve">74 grams and gravity </w:t>
      </w:r>
      <w:proofErr w:type="gramStart"/>
      <w:r w:rsidR="004B6F0A">
        <w:t>is</w:t>
      </w:r>
      <w:proofErr w:type="gramEnd"/>
      <w:r w:rsidR="004B6F0A">
        <w:t xml:space="preserve"> 9.81 </w:t>
      </w:r>
      <m:oMath>
        <m:f>
          <m:fPr>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oMath>
      <w:r w:rsidR="004B6F0A">
        <w:t xml:space="preserve">. Plugging these values in we obtain </w:t>
      </w:r>
    </w:p>
    <w:p w14:paraId="2E01BFB3" w14:textId="6E3D1DE9" w:rsidR="004B6F0A" w:rsidRPr="004B6F0A" w:rsidRDefault="00001EB5" w:rsidP="004B6F0A">
      <w:pPr>
        <w:jc w:val="center"/>
      </w:pPr>
      <m:oMathPara>
        <m:oMath>
          <m:r>
            <w:rPr>
              <w:rFonts w:ascii="Cambria Math" w:hAnsi="Cambria Math"/>
            </w:rPr>
            <m:t>N=</m:t>
          </m:r>
          <m:d>
            <m:dPr>
              <m:ctrlPr>
                <w:rPr>
                  <w:rFonts w:ascii="Cambria Math" w:hAnsi="Cambria Math"/>
                  <w:i/>
                </w:rPr>
              </m:ctrlPr>
            </m:dPr>
            <m:e>
              <m:r>
                <w:rPr>
                  <w:rFonts w:ascii="Cambria Math" w:hAnsi="Cambria Math"/>
                </w:rPr>
                <m:t>0.174</m:t>
              </m:r>
            </m:e>
          </m:d>
          <m:d>
            <m:dPr>
              <m:ctrlPr>
                <w:rPr>
                  <w:rFonts w:ascii="Cambria Math" w:hAnsi="Cambria Math"/>
                  <w:i/>
                </w:rPr>
              </m:ctrlPr>
            </m:dPr>
            <m:e>
              <m:r>
                <w:rPr>
                  <w:rFonts w:ascii="Cambria Math" w:hAnsi="Cambria Math"/>
                </w:rPr>
                <m:t>9.81</m:t>
              </m:r>
            </m:e>
          </m:d>
        </m:oMath>
      </m:oMathPara>
    </w:p>
    <w:p w14:paraId="38732E9A" w14:textId="13DC792D" w:rsidR="004B6F0A" w:rsidRPr="00B708B9" w:rsidRDefault="00001EB5" w:rsidP="004B6F0A">
      <w:pPr>
        <w:jc w:val="center"/>
      </w:pPr>
      <m:oMath>
        <m:r>
          <w:rPr>
            <w:rFonts w:ascii="Cambria Math" w:hAnsi="Cambria Math"/>
          </w:rPr>
          <m:t xml:space="preserve">N=1.706 </m:t>
        </m:r>
      </m:oMath>
      <w:r w:rsidR="00255B9F">
        <w:t>N</w:t>
      </w:r>
    </w:p>
    <w:p w14:paraId="4A005D3C" w14:textId="452302AA" w:rsidR="00B708B9" w:rsidRDefault="00220E31" w:rsidP="00B708B9">
      <w:r>
        <w:t xml:space="preserve">Through the traction test, the </w:t>
      </w:r>
      <m:oMath>
        <m:sSub>
          <m:sSubPr>
            <m:ctrlPr>
              <w:rPr>
                <w:rFonts w:ascii="Cambria Math" w:hAnsi="Cambria Math"/>
                <w:i/>
              </w:rPr>
            </m:ctrlPr>
          </m:sSubPr>
          <m:e>
            <m:r>
              <w:rPr>
                <w:rFonts w:ascii="Cambria Math" w:hAnsi="Cambria Math"/>
              </w:rPr>
              <m:t>F</m:t>
            </m:r>
          </m:e>
          <m:sub>
            <m:r>
              <w:rPr>
                <w:rFonts w:ascii="Cambria Math" w:hAnsi="Cambria Math"/>
              </w:rPr>
              <m:t>f</m:t>
            </m:r>
          </m:sub>
        </m:sSub>
      </m:oMath>
      <w:r>
        <w:t xml:space="preserve"> was determined to be </w:t>
      </w:r>
      <w:r w:rsidR="00B37922">
        <w:t>1.601</w:t>
      </w:r>
      <w:r w:rsidR="001437E6">
        <w:t xml:space="preserve"> N. Now solving for </w:t>
      </w:r>
      <m:oMath>
        <m:sSub>
          <m:sSubPr>
            <m:ctrlPr>
              <w:rPr>
                <w:rFonts w:ascii="Cambria Math" w:hAnsi="Cambria Math"/>
                <w:i/>
              </w:rPr>
            </m:ctrlPr>
          </m:sSubPr>
          <m:e>
            <m:r>
              <w:rPr>
                <w:rFonts w:ascii="Cambria Math" w:hAnsi="Cambria Math"/>
              </w:rPr>
              <m:t>μ</m:t>
            </m:r>
          </m:e>
          <m:sub>
            <m:r>
              <w:rPr>
                <w:rFonts w:ascii="Cambria Math" w:hAnsi="Cambria Math"/>
              </w:rPr>
              <m:t>k</m:t>
            </m:r>
          </m:sub>
        </m:sSub>
      </m:oMath>
      <w:r w:rsidR="001437E6">
        <w:t>:</w:t>
      </w:r>
    </w:p>
    <w:p w14:paraId="1AC2215C" w14:textId="77777777" w:rsidR="001437E6" w:rsidRDefault="001437E6" w:rsidP="00B708B9"/>
    <w:p w14:paraId="5677F8CB" w14:textId="6C84711C" w:rsidR="001437E6" w:rsidRPr="001437E6" w:rsidRDefault="00001EB5" w:rsidP="001437E6">
      <w:pPr>
        <w:jc w:val="center"/>
      </w:pPr>
      <m:oMathPara>
        <m:oMath>
          <m:sSub>
            <m:sSubPr>
              <m:ctrlPr>
                <w:rPr>
                  <w:rFonts w:ascii="Cambria Math" w:hAnsi="Cambria Math"/>
                  <w:i/>
                </w:rPr>
              </m:ctrlPr>
            </m:sSubPr>
            <m:e>
              <m:r>
                <w:rPr>
                  <w:rFonts w:ascii="Cambria Math" w:hAnsi="Cambria Math"/>
                </w:rPr>
                <m:t>μ</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f</m:t>
                  </m:r>
                </m:sub>
              </m:sSub>
            </m:num>
            <m:den>
              <m:r>
                <w:rPr>
                  <w:rFonts w:ascii="Cambria Math" w:hAnsi="Cambria Math"/>
                </w:rPr>
                <m:t>N</m:t>
              </m:r>
            </m:den>
          </m:f>
          <m:r>
            <w:rPr>
              <w:rFonts w:ascii="Cambria Math" w:hAnsi="Cambria Math"/>
            </w:rPr>
            <m:t xml:space="preserve"> </m:t>
          </m:r>
        </m:oMath>
      </m:oMathPara>
    </w:p>
    <w:p w14:paraId="54B9AD66" w14:textId="7381C780" w:rsidR="001437E6" w:rsidRPr="009F46B5" w:rsidRDefault="00001EB5" w:rsidP="001437E6">
      <w:pPr>
        <w:jc w:val="center"/>
      </w:pPr>
      <m:oMathPara>
        <m:oMath>
          <m:sSub>
            <m:sSubPr>
              <m:ctrlPr>
                <w:rPr>
                  <w:rFonts w:ascii="Cambria Math" w:hAnsi="Cambria Math"/>
                  <w:i/>
                </w:rPr>
              </m:ctrlPr>
            </m:sSubPr>
            <m:e>
              <m:r>
                <w:rPr>
                  <w:rFonts w:ascii="Cambria Math" w:hAnsi="Cambria Math"/>
                </w:rPr>
                <m:t>μ</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1.601</m:t>
              </m:r>
            </m:num>
            <m:den>
              <m:r>
                <w:rPr>
                  <w:rFonts w:ascii="Cambria Math" w:hAnsi="Cambria Math"/>
                </w:rPr>
                <m:t>1.706</m:t>
              </m:r>
            </m:den>
          </m:f>
          <m:r>
            <w:rPr>
              <w:rFonts w:ascii="Cambria Math" w:hAnsi="Cambria Math"/>
            </w:rPr>
            <m:t xml:space="preserve"> </m:t>
          </m:r>
        </m:oMath>
      </m:oMathPara>
    </w:p>
    <w:p w14:paraId="1EB1856C" w14:textId="42E4EAB0" w:rsidR="009F46B5" w:rsidRPr="004F152A" w:rsidRDefault="009F46B5" w:rsidP="009F46B5">
      <w:pPr>
        <w:jc w:val="center"/>
      </w:pPr>
    </w:p>
    <w:p w14:paraId="0FE12876" w14:textId="179E317F" w:rsidR="004F152A" w:rsidRDefault="5FFBAC78" w:rsidP="7D6EF0A0">
      <w:r>
        <w:t>And using this equation we were able to obtain the coefficients of friction for each foot design</w:t>
      </w:r>
    </w:p>
    <w:p w14:paraId="27618934" w14:textId="7D3E6E57" w:rsidR="004F152A" w:rsidRDefault="001337A2" w:rsidP="28DCF8BB">
      <w:pPr>
        <w:jc w:val="center"/>
      </w:pPr>
      <m:oMathPara>
        <m:oMath>
          <m:sSub>
            <m:sSubPr>
              <m:ctrlPr>
                <w:rPr>
                  <w:rFonts w:ascii="Cambria Math" w:hAnsi="Cambria Math"/>
                </w:rPr>
              </m:ctrlPr>
            </m:sSubPr>
            <m:e>
              <m:r>
                <w:rPr>
                  <w:rFonts w:ascii="Cambria Math" w:hAnsi="Cambria Math"/>
                </w:rPr>
                <m:t>μ</m:t>
              </m:r>
            </m:e>
            <m:sub>
              <m:r>
                <w:rPr>
                  <w:rFonts w:ascii="Cambria Math" w:hAnsi="Cambria Math"/>
                </w:rPr>
                <m:t>k</m:t>
              </m:r>
            </m:sub>
          </m:sSub>
          <m:r>
            <w:rPr>
              <w:rFonts w:ascii="Cambria Math" w:hAnsi="Cambria Math"/>
            </w:rPr>
            <m:t>=0.94</m:t>
          </m:r>
        </m:oMath>
      </m:oMathPara>
    </w:p>
    <w:p w14:paraId="64BF7EFA" w14:textId="0F5C4E5D" w:rsidR="009F46B5" w:rsidRPr="004F152A" w:rsidRDefault="009F46B5" w:rsidP="659AA869"/>
    <w:p w14:paraId="54CF107A" w14:textId="59113488" w:rsidR="00226D77" w:rsidRDefault="00226D77" w:rsidP="00226D77">
      <w:pPr>
        <w:pStyle w:val="Caption"/>
      </w:pPr>
      <w:bookmarkStart w:id="229" w:name="_Toc132978726"/>
      <w:r>
        <w:t xml:space="preserve">Table </w:t>
      </w:r>
      <w:fldSimple w:instr=" SEQ Table \* ARABIC ">
        <w:r>
          <w:rPr>
            <w:noProof/>
          </w:rPr>
          <w:t>16</w:t>
        </w:r>
      </w:fldSimple>
      <w:r>
        <w:t>: Static and dynamic coefficients of friction</w:t>
      </w:r>
      <w:bookmarkEnd w:id="229"/>
    </w:p>
    <w:p w14:paraId="0C73EC25" w14:textId="77777777" w:rsidR="00226D77" w:rsidRDefault="40F52CA3" w:rsidP="00226D77">
      <w:pPr>
        <w:keepNext/>
        <w:jc w:val="center"/>
      </w:pPr>
      <w:r>
        <w:rPr>
          <w:noProof/>
        </w:rPr>
        <w:drawing>
          <wp:inline distT="0" distB="0" distL="0" distR="0" wp14:anchorId="7C7DEC33" wp14:editId="2B751365">
            <wp:extent cx="4572000" cy="504825"/>
            <wp:effectExtent l="0" t="0" r="0" b="0"/>
            <wp:docPr id="941529659" name="Picture 94152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4572000" cy="504825"/>
                    </a:xfrm>
                    <a:prstGeom prst="rect">
                      <a:avLst/>
                    </a:prstGeom>
                  </pic:spPr>
                </pic:pic>
              </a:graphicData>
            </a:graphic>
          </wp:inline>
        </w:drawing>
      </w:r>
    </w:p>
    <w:p w14:paraId="3CB4D894" w14:textId="22258731" w:rsidR="004F152A" w:rsidRPr="00B93F48" w:rsidRDefault="004F152A" w:rsidP="659AA869">
      <w:pPr>
        <w:jc w:val="center"/>
      </w:pPr>
    </w:p>
    <w:p w14:paraId="7F283252" w14:textId="13670FFB" w:rsidR="21ECEB89" w:rsidRDefault="21ECEB89">
      <w:r>
        <w:t xml:space="preserve">The equation for the </w:t>
      </w:r>
      <w:r w:rsidR="71F52240">
        <w:t>spring constant is:</w:t>
      </w:r>
    </w:p>
    <w:p w14:paraId="20A76B96" w14:textId="29927AA3" w:rsidR="38220E3E" w:rsidRDefault="0018187A" w:rsidP="38220E3E">
      <w:pPr>
        <w:jc w:val="center"/>
      </w:pPr>
      <m:oMathPara>
        <m:oMath>
          <m:r>
            <w:rPr>
              <w:rFonts w:ascii="Cambria Math" w:hAnsi="Cambria Math"/>
            </w:rPr>
            <m:t>k=</m:t>
          </m:r>
          <m:f>
            <m:fPr>
              <m:ctrlPr>
                <w:rPr>
                  <w:rFonts w:ascii="Cambria Math" w:hAnsi="Cambria Math"/>
                </w:rPr>
              </m:ctrlPr>
            </m:fPr>
            <m:num>
              <m:r>
                <w:rPr>
                  <w:rFonts w:ascii="Cambria Math" w:hAnsi="Cambria Math"/>
                </w:rPr>
                <m:t>F</m:t>
              </m:r>
            </m:num>
            <m:den>
              <m:r>
                <w:rPr>
                  <w:rFonts w:ascii="Cambria Math" w:hAnsi="Cambria Math"/>
                </w:rPr>
                <m:t>x</m:t>
              </m:r>
            </m:den>
          </m:f>
        </m:oMath>
      </m:oMathPara>
    </w:p>
    <w:p w14:paraId="52E77AF5" w14:textId="55C4D9D7" w:rsidR="2188A0FA" w:rsidRDefault="2188A0FA" w:rsidP="1EBE2F4C">
      <w:r>
        <w:t xml:space="preserve">Where </w:t>
      </w:r>
      <w:r w:rsidRPr="3FDA485C">
        <w:rPr>
          <w:i/>
          <w:iCs/>
        </w:rPr>
        <w:t>F</w:t>
      </w:r>
      <w:r>
        <w:t xml:space="preserve"> is the force, </w:t>
      </w:r>
      <w:r w:rsidRPr="3FDA485C">
        <w:rPr>
          <w:i/>
          <w:iCs/>
        </w:rPr>
        <w:t>x</w:t>
      </w:r>
      <w:r>
        <w:t xml:space="preserve"> is the</w:t>
      </w:r>
      <w:r w:rsidR="585D4AC9">
        <w:t xml:space="preserve"> distance</w:t>
      </w:r>
      <w:r w:rsidR="2F2EB0F8">
        <w:t xml:space="preserve"> the spring gets longer or shorter, and </w:t>
      </w:r>
      <w:r w:rsidR="2F2EB0F8" w:rsidRPr="3FDA485C">
        <w:rPr>
          <w:i/>
          <w:iCs/>
        </w:rPr>
        <w:t>k</w:t>
      </w:r>
      <w:r w:rsidR="2F2EB0F8">
        <w:t xml:space="preserve"> is the spring constant</w:t>
      </w:r>
      <w:r w:rsidR="22DA55A8">
        <w:t>.</w:t>
      </w:r>
      <w:r w:rsidR="0DF58566">
        <w:t xml:space="preserve"> To find the spring constant of the foot design</w:t>
      </w:r>
      <w:r w:rsidR="3797FF40">
        <w:t xml:space="preserve"> we </w:t>
      </w:r>
      <w:r w:rsidR="59F9393C">
        <w:t xml:space="preserve">ran three </w:t>
      </w:r>
      <w:r w:rsidR="3CEC594E">
        <w:t>tests</w:t>
      </w:r>
      <w:r w:rsidR="59F9393C">
        <w:t xml:space="preserve"> </w:t>
      </w:r>
      <w:r w:rsidR="143D7BBE">
        <w:t>using</w:t>
      </w:r>
    </w:p>
    <w:p w14:paraId="464B7903" w14:textId="20469AA1" w:rsidR="2188A0FA" w:rsidRDefault="0004553B" w:rsidP="400316FE">
      <w:pPr>
        <w:jc w:val="center"/>
      </w:pPr>
      <m:oMathPara>
        <m:oMath>
          <m:r>
            <w:rPr>
              <w:rFonts w:ascii="Cambria Math" w:hAnsi="Cambria Math"/>
            </w:rPr>
            <m:t>k =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3</m:t>
                      </m:r>
                    </m:sub>
                  </m:sSub>
                </m:e>
              </m:d>
            </m:num>
            <m:den>
              <m:r>
                <w:rPr>
                  <w:rFonts w:ascii="Cambria Math" w:hAnsi="Cambria Math"/>
                </w:rPr>
                <m:t>3</m:t>
              </m:r>
            </m:den>
          </m:f>
        </m:oMath>
      </m:oMathPara>
    </w:p>
    <w:p w14:paraId="3C78E43F" w14:textId="204274A2" w:rsidR="2188A0FA" w:rsidRDefault="143D7BBE" w:rsidP="1EBE2F4C">
      <w:r>
        <w:lastRenderedPageBreak/>
        <w:t xml:space="preserve">To obtain the average spring constant </w:t>
      </w:r>
      <w:r w:rsidR="59F9393C">
        <w:t xml:space="preserve">and </w:t>
      </w:r>
      <w:r w:rsidR="607EF72A">
        <w:t>acquired</w:t>
      </w:r>
      <w:r w:rsidR="2249A458">
        <w:t xml:space="preserve"> force</w:t>
      </w:r>
      <w:r w:rsidR="231984E0">
        <w:t>s</w:t>
      </w:r>
      <w:r w:rsidR="386C35CF">
        <w:t xml:space="preserve"> of </w:t>
      </w:r>
      <w:r w:rsidR="6D1BF63E">
        <w:t>13.34</w:t>
      </w:r>
      <w:r w:rsidR="4512C83C">
        <w:t xml:space="preserve"> </w:t>
      </w:r>
      <w:r w:rsidR="386C35CF">
        <w:t>N</w:t>
      </w:r>
      <w:r w:rsidR="493FF259">
        <w:t xml:space="preserve">, </w:t>
      </w:r>
      <w:r w:rsidR="087FEB01">
        <w:t xml:space="preserve">17.79 N, and 14.46 </w:t>
      </w:r>
      <w:r w:rsidR="386C35CF">
        <w:t xml:space="preserve">N </w:t>
      </w:r>
      <w:r w:rsidR="77F1AB67">
        <w:t>from</w:t>
      </w:r>
      <w:r w:rsidR="386C35CF">
        <w:t xml:space="preserve"> the force gau</w:t>
      </w:r>
      <w:r w:rsidR="0C665A80">
        <w:t>g</w:t>
      </w:r>
      <w:r w:rsidR="386C35CF">
        <w:t xml:space="preserve">e and the </w:t>
      </w:r>
      <w:r w:rsidR="7813DDFF">
        <w:t xml:space="preserve">displacement from </w:t>
      </w:r>
      <w:r w:rsidR="5CBAE738">
        <w:t>each test</w:t>
      </w:r>
      <w:r w:rsidR="5850211C">
        <w:t xml:space="preserve"> was </w:t>
      </w:r>
      <w:r w:rsidR="365D63A8">
        <w:t xml:space="preserve">12.7 </w:t>
      </w:r>
      <w:r w:rsidR="5850211C">
        <w:t>mm. Plugging these values in we obtain</w:t>
      </w:r>
      <w:r w:rsidR="7C7E8E15">
        <w:t xml:space="preserve"> the </w:t>
      </w:r>
      <w:r w:rsidR="58700232">
        <w:t xml:space="preserve">average </w:t>
      </w:r>
      <w:r w:rsidR="7C7E8E15">
        <w:t>spring constant as</w:t>
      </w:r>
    </w:p>
    <w:p w14:paraId="3523566E" w14:textId="4366F4D5" w:rsidR="2188A0FA" w:rsidRDefault="58810058" w:rsidP="1EBE2F4C">
      <w:pPr>
        <w:jc w:val="center"/>
      </w:pPr>
      <w:r>
        <w:t xml:space="preserve"> </w:t>
      </w:r>
      <m:oMath>
        <m:sSub>
          <m:sSubPr>
            <m:ctrlPr>
              <w:rPr>
                <w:rFonts w:ascii="Cambria Math" w:hAnsi="Cambria Math"/>
              </w:rPr>
            </m:ctrlPr>
          </m:sSubPr>
          <m:e>
            <m:r>
              <w:rPr>
                <w:rFonts w:ascii="Cambria Math" w:hAnsi="Cambria Math"/>
              </w:rPr>
              <m:t>k</m:t>
            </m:r>
          </m:e>
          <m:sub>
            <m:r>
              <w:rPr>
                <w:rFonts w:ascii="Cambria Math" w:hAnsi="Cambria Math"/>
              </w:rPr>
              <m:t>1</m:t>
            </m:r>
          </m:sub>
        </m:sSub>
        <m:r>
          <w:rPr>
            <w:rFonts w:ascii="Cambria Math" w:hAnsi="Cambria Math"/>
          </w:rPr>
          <m:t> =</m:t>
        </m:r>
        <m:f>
          <m:fPr>
            <m:ctrlPr>
              <w:rPr>
                <w:rFonts w:ascii="Cambria Math" w:hAnsi="Cambria Math"/>
              </w:rPr>
            </m:ctrlPr>
          </m:fPr>
          <m:num>
            <m:r>
              <w:rPr>
                <w:rFonts w:ascii="Cambria Math" w:hAnsi="Cambria Math"/>
              </w:rPr>
              <m:t>13.34</m:t>
            </m:r>
          </m:num>
          <m:den>
            <m:r>
              <w:rPr>
                <w:rFonts w:ascii="Cambria Math" w:hAnsi="Cambria Math"/>
              </w:rPr>
              <m:t>12.7</m:t>
            </m:r>
          </m:den>
        </m:f>
        <m:r>
          <w:rPr>
            <w:rFonts w:ascii="Cambria Math" w:hAnsi="Cambria Math"/>
          </w:rPr>
          <m:t>=1.05</m:t>
        </m:r>
      </m:oMath>
      <w:r w:rsidR="15E95276">
        <w:t xml:space="preserve"> N</w:t>
      </w:r>
    </w:p>
    <w:p w14:paraId="70AABEC3" w14:textId="4AAD6C0C" w:rsidR="0B8BBD31" w:rsidRDefault="0004553B" w:rsidP="0B8BBD31">
      <w:pPr>
        <w:jc w:val="center"/>
      </w:pPr>
      <m:oMath>
        <m:sSub>
          <m:sSubPr>
            <m:ctrlPr>
              <w:rPr>
                <w:rFonts w:ascii="Cambria Math" w:hAnsi="Cambria Math"/>
              </w:rPr>
            </m:ctrlPr>
          </m:sSubPr>
          <m:e>
            <m:r>
              <w:rPr>
                <w:rFonts w:ascii="Cambria Math" w:hAnsi="Cambria Math"/>
              </w:rPr>
              <m:t>k</m:t>
            </m:r>
          </m:e>
          <m:sub>
            <m:r>
              <w:rPr>
                <w:rFonts w:ascii="Cambria Math" w:hAnsi="Cambria Math"/>
              </w:rPr>
              <m:t>2</m:t>
            </m:r>
          </m:sub>
        </m:sSub>
        <m:r>
          <w:rPr>
            <w:rFonts w:ascii="Cambria Math" w:hAnsi="Cambria Math"/>
          </w:rPr>
          <m:t> =</m:t>
        </m:r>
        <m:f>
          <m:fPr>
            <m:ctrlPr>
              <w:rPr>
                <w:rFonts w:ascii="Cambria Math" w:hAnsi="Cambria Math"/>
              </w:rPr>
            </m:ctrlPr>
          </m:fPr>
          <m:num>
            <m:r>
              <w:rPr>
                <w:rFonts w:ascii="Cambria Math" w:hAnsi="Cambria Math"/>
              </w:rPr>
              <m:t>17.79</m:t>
            </m:r>
          </m:num>
          <m:den>
            <m:r>
              <w:rPr>
                <w:rFonts w:ascii="Cambria Math" w:hAnsi="Cambria Math"/>
              </w:rPr>
              <m:t>12.7</m:t>
            </m:r>
          </m:den>
        </m:f>
        <m:r>
          <w:rPr>
            <w:rFonts w:ascii="Cambria Math" w:hAnsi="Cambria Math"/>
          </w:rPr>
          <m:t>=1.40</m:t>
        </m:r>
      </m:oMath>
      <w:r w:rsidR="25F53F2B">
        <w:t xml:space="preserve"> N</w:t>
      </w:r>
    </w:p>
    <w:p w14:paraId="73C62250" w14:textId="6BF4C117" w:rsidR="0B8BBD31" w:rsidRDefault="0004553B" w:rsidP="0B8BBD31">
      <w:pPr>
        <w:jc w:val="center"/>
      </w:pPr>
      <m:oMath>
        <m:sSub>
          <m:sSubPr>
            <m:ctrlPr>
              <w:rPr>
                <w:rFonts w:ascii="Cambria Math" w:hAnsi="Cambria Math"/>
              </w:rPr>
            </m:ctrlPr>
          </m:sSubPr>
          <m:e>
            <m:r>
              <w:rPr>
                <w:rFonts w:ascii="Cambria Math" w:hAnsi="Cambria Math"/>
              </w:rPr>
              <m:t>k</m:t>
            </m:r>
          </m:e>
          <m:sub>
            <m:r>
              <w:rPr>
                <w:rFonts w:ascii="Cambria Math" w:hAnsi="Cambria Math"/>
              </w:rPr>
              <m:t>3</m:t>
            </m:r>
          </m:sub>
        </m:sSub>
        <m:r>
          <w:rPr>
            <w:rFonts w:ascii="Cambria Math" w:hAnsi="Cambria Math"/>
          </w:rPr>
          <m:t> =</m:t>
        </m:r>
        <m:f>
          <m:fPr>
            <m:ctrlPr>
              <w:rPr>
                <w:rFonts w:ascii="Cambria Math" w:hAnsi="Cambria Math"/>
              </w:rPr>
            </m:ctrlPr>
          </m:fPr>
          <m:num>
            <m:r>
              <w:rPr>
                <w:rFonts w:ascii="Cambria Math" w:hAnsi="Cambria Math"/>
              </w:rPr>
              <m:t>14.46</m:t>
            </m:r>
          </m:num>
          <m:den>
            <m:r>
              <w:rPr>
                <w:rFonts w:ascii="Cambria Math" w:hAnsi="Cambria Math"/>
              </w:rPr>
              <m:t>12.7</m:t>
            </m:r>
          </m:den>
        </m:f>
        <m:r>
          <w:rPr>
            <w:rFonts w:ascii="Cambria Math" w:hAnsi="Cambria Math"/>
          </w:rPr>
          <m:t>=1.14</m:t>
        </m:r>
      </m:oMath>
      <w:r w:rsidR="54E22F3E">
        <w:t xml:space="preserve"> N</w:t>
      </w:r>
    </w:p>
    <w:p w14:paraId="64DE91CE" w14:textId="7AD21C9A" w:rsidR="0B8BBD31" w:rsidRDefault="0004553B" w:rsidP="0B8BBD31">
      <w:pPr>
        <w:jc w:val="center"/>
      </w:pPr>
      <m:oMathPara>
        <m:oMath>
          <m:r>
            <w:rPr>
              <w:rFonts w:ascii="Cambria Math" w:hAnsi="Cambria Math"/>
            </w:rPr>
            <m:t>k =</m:t>
          </m:r>
          <m:f>
            <m:fPr>
              <m:ctrlPr>
                <w:rPr>
                  <w:rFonts w:ascii="Cambria Math" w:hAnsi="Cambria Math"/>
                </w:rPr>
              </m:ctrlPr>
            </m:fPr>
            <m:num>
              <m:r>
                <w:rPr>
                  <w:rFonts w:ascii="Cambria Math" w:hAnsi="Cambria Math"/>
                </w:rPr>
                <m:t>1.05+1.40+1.14</m:t>
              </m:r>
            </m:num>
            <m:den>
              <m:r>
                <w:rPr>
                  <w:rFonts w:ascii="Cambria Math" w:hAnsi="Cambria Math"/>
                </w:rPr>
                <m:t>3</m:t>
              </m:r>
            </m:den>
          </m:f>
        </m:oMath>
      </m:oMathPara>
    </w:p>
    <w:p w14:paraId="7B7F53DC" w14:textId="1D501E7D" w:rsidR="1EBE2F4C" w:rsidRDefault="00001EB5" w:rsidP="1EBE2F4C">
      <w:pPr>
        <w:jc w:val="center"/>
      </w:pPr>
      <m:oMathPara>
        <m:oMath>
          <m:r>
            <w:rPr>
              <w:rFonts w:ascii="Cambria Math" w:hAnsi="Cambria Math"/>
            </w:rPr>
            <m:t>k = 1.20 </m:t>
          </m:r>
          <m:f>
            <m:fPr>
              <m:ctrlPr>
                <w:rPr>
                  <w:rFonts w:ascii="Cambria Math" w:hAnsi="Cambria Math"/>
                </w:rPr>
              </m:ctrlPr>
            </m:fPr>
            <m:num>
              <m:r>
                <w:rPr>
                  <w:rFonts w:ascii="Cambria Math" w:hAnsi="Cambria Math"/>
                </w:rPr>
                <m:t>N</m:t>
              </m:r>
            </m:num>
            <m:den>
              <m:r>
                <w:rPr>
                  <w:rFonts w:ascii="Cambria Math" w:hAnsi="Cambria Math"/>
                </w:rPr>
                <m:t>mm</m:t>
              </m:r>
            </m:den>
          </m:f>
        </m:oMath>
      </m:oMathPara>
    </w:p>
    <w:p w14:paraId="65578EC8" w14:textId="77777777" w:rsidR="004B6F0A" w:rsidRDefault="004B6F0A" w:rsidP="00B93F48"/>
    <w:p w14:paraId="6C5B042A" w14:textId="77777777" w:rsidR="004011D8" w:rsidRDefault="004011D8" w:rsidP="006D2438"/>
    <w:p w14:paraId="742C4570" w14:textId="77777777" w:rsidR="006D2438" w:rsidRDefault="006D2438" w:rsidP="006D2438"/>
    <w:p w14:paraId="67681F57" w14:textId="77777777" w:rsidR="00B26228" w:rsidRDefault="00B26228" w:rsidP="00B26228"/>
    <w:p w14:paraId="763BB873" w14:textId="77777777" w:rsidR="00B26228" w:rsidRDefault="00B26228" w:rsidP="00B26228"/>
    <w:p w14:paraId="50CA0B1C" w14:textId="20874A1D" w:rsidR="006D2438" w:rsidRDefault="006D2438" w:rsidP="00B26228">
      <w:pPr>
        <w:pStyle w:val="Heading1"/>
      </w:pPr>
      <w:bookmarkStart w:id="230" w:name="_Toc132979399"/>
      <w:r>
        <w:t>Appendix J: Plume Data Code</w:t>
      </w:r>
      <w:bookmarkEnd w:id="230"/>
    </w:p>
    <w:p w14:paraId="6DB59C4F" w14:textId="77777777" w:rsidR="0073276C" w:rsidRDefault="0073276C" w:rsidP="0073276C">
      <w:r>
        <w:t>% FAMU-FSU College of Engineering - Department of Mechanical Engineering</w:t>
      </w:r>
    </w:p>
    <w:p w14:paraId="6B3A849F" w14:textId="77777777" w:rsidR="0073276C" w:rsidRDefault="0073276C" w:rsidP="0073276C">
      <w:r>
        <w:t>% EML4552C - Senior Design II</w:t>
      </w:r>
    </w:p>
    <w:p w14:paraId="3EFEC6C4" w14:textId="77777777" w:rsidR="0073276C" w:rsidRDefault="0073276C" w:rsidP="0073276C">
      <w:r>
        <w:t>% T518 NASA-MSFC Movement Through Deep Regolith</w:t>
      </w:r>
    </w:p>
    <w:p w14:paraId="4F1C228C" w14:textId="77777777" w:rsidR="0073276C" w:rsidRDefault="0073276C" w:rsidP="0073276C"/>
    <w:p w14:paraId="05662A6E" w14:textId="77777777" w:rsidR="0073276C" w:rsidRDefault="0073276C" w:rsidP="0073276C">
      <w:r>
        <w:t>% REGOLITH PLUME PROFILE IDENTIFIER</w:t>
      </w:r>
    </w:p>
    <w:p w14:paraId="3B768212" w14:textId="77777777" w:rsidR="0073276C" w:rsidRDefault="0073276C" w:rsidP="0073276C">
      <w:r>
        <w:t>% This MATLAB code imports a JPG, converts the figure to a binary figure,</w:t>
      </w:r>
    </w:p>
    <w:p w14:paraId="4C68CAA6" w14:textId="77777777" w:rsidR="0073276C" w:rsidRDefault="0073276C" w:rsidP="0073276C">
      <w:r>
        <w:t xml:space="preserve">% </w:t>
      </w:r>
      <w:proofErr w:type="gramStart"/>
      <w:r>
        <w:t>and</w:t>
      </w:r>
      <w:proofErr w:type="gramEnd"/>
      <w:r>
        <w:t xml:space="preserve"> determines the ratio between black and white.</w:t>
      </w:r>
    </w:p>
    <w:p w14:paraId="6B332189" w14:textId="77777777" w:rsidR="0073276C" w:rsidRDefault="0073276C" w:rsidP="0073276C"/>
    <w:p w14:paraId="239A7FCE" w14:textId="56E514C8" w:rsidR="0073276C" w:rsidRDefault="0073276C" w:rsidP="0073276C">
      <w:r>
        <w:t xml:space="preserve">% Written by: </w:t>
      </w:r>
      <w:r w:rsidR="00B26228">
        <w:tab/>
      </w:r>
      <w:r>
        <w:t>Andres Hernandez</w:t>
      </w:r>
      <w:r w:rsidR="00B26228">
        <w:t xml:space="preserve"> Chapa</w:t>
      </w:r>
    </w:p>
    <w:p w14:paraId="7925BF33" w14:textId="77777777" w:rsidR="0073276C" w:rsidRDefault="0073276C" w:rsidP="0073276C">
      <w:r>
        <w:t>% Date: 02/12/2023</w:t>
      </w:r>
    </w:p>
    <w:p w14:paraId="7E4A9266" w14:textId="77777777" w:rsidR="0073276C" w:rsidRDefault="0073276C" w:rsidP="0073276C"/>
    <w:p w14:paraId="7C3B26B9" w14:textId="0924B5F5" w:rsidR="00D57ACD" w:rsidRDefault="00D57ACD" w:rsidP="0073276C">
      <w:proofErr w:type="spellStart"/>
      <w:r>
        <w:t>clc</w:t>
      </w:r>
      <w:proofErr w:type="spellEnd"/>
    </w:p>
    <w:p w14:paraId="0DDF60AC" w14:textId="77777777" w:rsidR="0073276C" w:rsidRDefault="0073276C" w:rsidP="0073276C">
      <w:r>
        <w:t>% Prompt the user to select an image file</w:t>
      </w:r>
    </w:p>
    <w:p w14:paraId="4D8C65A6" w14:textId="77777777" w:rsidR="0073276C" w:rsidRDefault="0073276C" w:rsidP="0073276C">
      <w:r>
        <w:t>[</w:t>
      </w:r>
      <w:proofErr w:type="spellStart"/>
      <w:proofErr w:type="gramStart"/>
      <w:r>
        <w:t>file,path</w:t>
      </w:r>
      <w:proofErr w:type="spellEnd"/>
      <w:proofErr w:type="gramEnd"/>
      <w:r>
        <w:t xml:space="preserve">] = </w:t>
      </w:r>
      <w:proofErr w:type="spellStart"/>
      <w:r>
        <w:t>uigetfile</w:t>
      </w:r>
      <w:proofErr w:type="spellEnd"/>
      <w:r>
        <w:t>('*.</w:t>
      </w:r>
      <w:proofErr w:type="spellStart"/>
      <w:r>
        <w:t>jpg','Select</w:t>
      </w:r>
      <w:proofErr w:type="spellEnd"/>
      <w:r>
        <w:t xml:space="preserve"> an image file');</w:t>
      </w:r>
    </w:p>
    <w:p w14:paraId="1E246FDE" w14:textId="77777777" w:rsidR="0073276C" w:rsidRDefault="0073276C" w:rsidP="0073276C"/>
    <w:p w14:paraId="76E453F6" w14:textId="77777777" w:rsidR="0073276C" w:rsidRDefault="0073276C" w:rsidP="0073276C">
      <w:r>
        <w:t>% Read in the image file and convert it to grayscale</w:t>
      </w:r>
    </w:p>
    <w:p w14:paraId="30760D0A" w14:textId="77777777" w:rsidR="0073276C" w:rsidRDefault="0073276C" w:rsidP="0073276C">
      <w:r>
        <w:t>image = rgb2gray(</w:t>
      </w:r>
      <w:proofErr w:type="spellStart"/>
      <w:r>
        <w:t>imread</w:t>
      </w:r>
      <w:proofErr w:type="spellEnd"/>
      <w:r>
        <w:t>(</w:t>
      </w:r>
      <w:proofErr w:type="spellStart"/>
      <w:r>
        <w:t>fullfile</w:t>
      </w:r>
      <w:proofErr w:type="spellEnd"/>
      <w:r>
        <w:t>(</w:t>
      </w:r>
      <w:proofErr w:type="spellStart"/>
      <w:proofErr w:type="gramStart"/>
      <w:r>
        <w:t>path,file</w:t>
      </w:r>
      <w:proofErr w:type="spellEnd"/>
      <w:proofErr w:type="gramEnd"/>
      <w:r>
        <w:t>)));</w:t>
      </w:r>
    </w:p>
    <w:p w14:paraId="3BDEF819" w14:textId="77777777" w:rsidR="0073276C" w:rsidRDefault="0073276C" w:rsidP="0073276C"/>
    <w:p w14:paraId="73E0AB26" w14:textId="77777777" w:rsidR="0073276C" w:rsidRDefault="0073276C" w:rsidP="0073276C">
      <w:r>
        <w:t>% Convert the grayscale image to a binary image</w:t>
      </w:r>
    </w:p>
    <w:p w14:paraId="0D12C95E" w14:textId="77777777" w:rsidR="0073276C" w:rsidRDefault="0073276C" w:rsidP="0073276C">
      <w:proofErr w:type="spellStart"/>
      <w:r>
        <w:t>bw_image</w:t>
      </w:r>
      <w:proofErr w:type="spellEnd"/>
      <w:r>
        <w:t xml:space="preserve"> = </w:t>
      </w:r>
      <w:proofErr w:type="spellStart"/>
      <w:r>
        <w:t>imbinarize</w:t>
      </w:r>
      <w:proofErr w:type="spellEnd"/>
      <w:r>
        <w:t>(image</w:t>
      </w:r>
      <w:proofErr w:type="gramStart"/>
      <w:r>
        <w:t>);</w:t>
      </w:r>
      <w:proofErr w:type="gramEnd"/>
    </w:p>
    <w:p w14:paraId="24C3D8AB" w14:textId="77777777" w:rsidR="0073276C" w:rsidRDefault="0073276C" w:rsidP="0073276C"/>
    <w:p w14:paraId="085BD079" w14:textId="77777777" w:rsidR="0073276C" w:rsidRDefault="0073276C" w:rsidP="0073276C">
      <w:r>
        <w:t>% Number of pixels in the binary image</w:t>
      </w:r>
    </w:p>
    <w:p w14:paraId="455955D9" w14:textId="77777777" w:rsidR="0073276C" w:rsidRDefault="0073276C" w:rsidP="0073276C">
      <w:proofErr w:type="spellStart"/>
      <w:r>
        <w:t>num_pixels</w:t>
      </w:r>
      <w:proofErr w:type="spellEnd"/>
      <w:r>
        <w:t xml:space="preserve"> = </w:t>
      </w:r>
      <w:proofErr w:type="spellStart"/>
      <w:r>
        <w:t>numel</w:t>
      </w:r>
      <w:proofErr w:type="spellEnd"/>
      <w:r>
        <w:t>(</w:t>
      </w:r>
      <w:proofErr w:type="spellStart"/>
      <w:r>
        <w:t>bw_image</w:t>
      </w:r>
      <w:proofErr w:type="spellEnd"/>
      <w:proofErr w:type="gramStart"/>
      <w:r>
        <w:t>);</w:t>
      </w:r>
      <w:proofErr w:type="gramEnd"/>
    </w:p>
    <w:p w14:paraId="0F3F3FE6" w14:textId="77777777" w:rsidR="0073276C" w:rsidRDefault="0073276C" w:rsidP="0073276C"/>
    <w:p w14:paraId="08831AC6" w14:textId="77777777" w:rsidR="0073276C" w:rsidRDefault="0073276C" w:rsidP="0073276C">
      <w:r>
        <w:t>% Determine the ratio of black to white pixels in the binary image</w:t>
      </w:r>
    </w:p>
    <w:p w14:paraId="28A6C498" w14:textId="77777777" w:rsidR="0073276C" w:rsidRDefault="0073276C" w:rsidP="0073276C">
      <w:proofErr w:type="spellStart"/>
      <w:r>
        <w:lastRenderedPageBreak/>
        <w:t>num_white</w:t>
      </w:r>
      <w:proofErr w:type="spellEnd"/>
      <w:r>
        <w:t xml:space="preserve"> = </w:t>
      </w:r>
      <w:proofErr w:type="spellStart"/>
      <w:r>
        <w:t>nnz</w:t>
      </w:r>
      <w:proofErr w:type="spellEnd"/>
      <w:r>
        <w:t>(</w:t>
      </w:r>
      <w:proofErr w:type="spellStart"/>
      <w:r>
        <w:t>bw_image</w:t>
      </w:r>
      <w:proofErr w:type="spellEnd"/>
      <w:proofErr w:type="gramStart"/>
      <w:r>
        <w:t>);</w:t>
      </w:r>
      <w:proofErr w:type="gramEnd"/>
    </w:p>
    <w:p w14:paraId="20D0CA92" w14:textId="77777777" w:rsidR="0073276C" w:rsidRDefault="0073276C" w:rsidP="0073276C">
      <w:proofErr w:type="spellStart"/>
      <w:r>
        <w:t>num_black</w:t>
      </w:r>
      <w:proofErr w:type="spellEnd"/>
      <w:r>
        <w:t xml:space="preserve"> = </w:t>
      </w:r>
      <w:proofErr w:type="spellStart"/>
      <w:r>
        <w:t>numel</w:t>
      </w:r>
      <w:proofErr w:type="spellEnd"/>
      <w:r>
        <w:t>(</w:t>
      </w:r>
      <w:proofErr w:type="spellStart"/>
      <w:r>
        <w:t>bw_image</w:t>
      </w:r>
      <w:proofErr w:type="spellEnd"/>
      <w:r>
        <w:t xml:space="preserve">) - </w:t>
      </w:r>
      <w:proofErr w:type="spellStart"/>
      <w:r>
        <w:t>num_</w:t>
      </w:r>
      <w:proofErr w:type="gramStart"/>
      <w:r>
        <w:t>white</w:t>
      </w:r>
      <w:proofErr w:type="spellEnd"/>
      <w:r>
        <w:t>;</w:t>
      </w:r>
      <w:proofErr w:type="gramEnd"/>
    </w:p>
    <w:p w14:paraId="04F8043B" w14:textId="77777777" w:rsidR="0073276C" w:rsidRDefault="0073276C" w:rsidP="0073276C"/>
    <w:p w14:paraId="39C6FFF6" w14:textId="77777777" w:rsidR="0073276C" w:rsidRDefault="0073276C" w:rsidP="0073276C">
      <w:r>
        <w:t>% White percentage in the ROI (Regolith Plumes)</w:t>
      </w:r>
    </w:p>
    <w:p w14:paraId="22564082" w14:textId="77777777" w:rsidR="0073276C" w:rsidRDefault="0073276C" w:rsidP="0073276C">
      <w:proofErr w:type="spellStart"/>
      <w:r>
        <w:t>regolith_plumes_percentage</w:t>
      </w:r>
      <w:proofErr w:type="spellEnd"/>
      <w:r>
        <w:t xml:space="preserve"> = </w:t>
      </w:r>
      <w:proofErr w:type="spellStart"/>
      <w:r>
        <w:t>num_white</w:t>
      </w:r>
      <w:proofErr w:type="spellEnd"/>
      <w:r>
        <w:t>/</w:t>
      </w:r>
      <w:proofErr w:type="spellStart"/>
      <w:r>
        <w:t>num_</w:t>
      </w:r>
      <w:proofErr w:type="gramStart"/>
      <w:r>
        <w:t>pixels</w:t>
      </w:r>
      <w:proofErr w:type="spellEnd"/>
      <w:r>
        <w:t>;</w:t>
      </w:r>
      <w:proofErr w:type="gramEnd"/>
    </w:p>
    <w:p w14:paraId="61F58148" w14:textId="77777777" w:rsidR="0073276C" w:rsidRDefault="0073276C" w:rsidP="0073276C"/>
    <w:p w14:paraId="226DA0FE" w14:textId="77777777" w:rsidR="0073276C" w:rsidRDefault="0073276C" w:rsidP="0073276C">
      <w:r>
        <w:t>% Black percentage in the ROI (Regolith Plumes)</w:t>
      </w:r>
    </w:p>
    <w:p w14:paraId="62C5F116" w14:textId="77777777" w:rsidR="0073276C" w:rsidRDefault="0073276C" w:rsidP="0073276C">
      <w:proofErr w:type="spellStart"/>
      <w:r>
        <w:t>black_area_percentage</w:t>
      </w:r>
      <w:proofErr w:type="spellEnd"/>
      <w:r>
        <w:t xml:space="preserve"> = </w:t>
      </w:r>
      <w:proofErr w:type="spellStart"/>
      <w:r>
        <w:t>num_black</w:t>
      </w:r>
      <w:proofErr w:type="spellEnd"/>
      <w:r>
        <w:t>/</w:t>
      </w:r>
      <w:proofErr w:type="spellStart"/>
      <w:r>
        <w:t>num_</w:t>
      </w:r>
      <w:proofErr w:type="gramStart"/>
      <w:r>
        <w:t>pixels</w:t>
      </w:r>
      <w:proofErr w:type="spellEnd"/>
      <w:r>
        <w:t>;</w:t>
      </w:r>
      <w:proofErr w:type="gramEnd"/>
    </w:p>
    <w:p w14:paraId="5EBEB766" w14:textId="77777777" w:rsidR="0073276C" w:rsidRDefault="0073276C" w:rsidP="0073276C"/>
    <w:p w14:paraId="558EBF29" w14:textId="77777777" w:rsidR="0073276C" w:rsidRDefault="0073276C" w:rsidP="0073276C">
      <w:r>
        <w:t>% Display the results</w:t>
      </w:r>
    </w:p>
    <w:p w14:paraId="60487271" w14:textId="77777777" w:rsidR="0073276C" w:rsidRDefault="0073276C" w:rsidP="0073276C">
      <w:proofErr w:type="spellStart"/>
      <w:proofErr w:type="gramStart"/>
      <w:r>
        <w:t>disp</w:t>
      </w:r>
      <w:proofErr w:type="spellEnd"/>
      <w:r>
        <w:t>(</w:t>
      </w:r>
      <w:proofErr w:type="gramEnd"/>
      <w:r>
        <w:t>['The calculations have been performed on file ', file]);</w:t>
      </w:r>
    </w:p>
    <w:p w14:paraId="3E70269B" w14:textId="5A4A3B8F" w:rsidR="0073276C" w:rsidRPr="0073276C" w:rsidRDefault="0073276C" w:rsidP="0073276C">
      <w:proofErr w:type="spellStart"/>
      <w:proofErr w:type="gramStart"/>
      <w:r>
        <w:t>disp</w:t>
      </w:r>
      <w:proofErr w:type="spellEnd"/>
      <w:r>
        <w:t>(</w:t>
      </w:r>
      <w:proofErr w:type="gramEnd"/>
      <w:r>
        <w:t>['White percentage in the image: ', num2str(</w:t>
      </w:r>
      <w:proofErr w:type="spellStart"/>
      <w:r>
        <w:t>regolith_plumes_percentage</w:t>
      </w:r>
      <w:proofErr w:type="spellEnd"/>
      <w:r>
        <w:t>)]);</w:t>
      </w:r>
    </w:p>
    <w:p w14:paraId="73D86C92" w14:textId="77777777" w:rsidR="006D2438" w:rsidRPr="006D2438" w:rsidRDefault="006D2438" w:rsidP="006D2438"/>
    <w:p w14:paraId="5B2A0992" w14:textId="11C5588F" w:rsidR="0DA50BEB" w:rsidRDefault="0DA50BEB" w:rsidP="0DA50BEB">
      <w:pPr>
        <w:spacing w:after="160" w:line="259" w:lineRule="auto"/>
      </w:pPr>
    </w:p>
    <w:p w14:paraId="7AC6E011" w14:textId="0132F788" w:rsidR="00BB40A0" w:rsidRPr="00285DD5" w:rsidRDefault="00BB40A0" w:rsidP="00285DD5">
      <w:pPr>
        <w:spacing w:after="160" w:line="259" w:lineRule="auto"/>
        <w:rPr>
          <w:rFonts w:eastAsiaTheme="majorEastAsia" w:cstheme="majorBidi"/>
          <w:b/>
          <w:szCs w:val="28"/>
        </w:rPr>
      </w:pPr>
    </w:p>
    <w:sectPr w:rsidR="00BB40A0" w:rsidRPr="00285DD5" w:rsidSect="00103904">
      <w:footerReference w:type="default" r:id="rId98"/>
      <w:type w:val="continuous"/>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9" w:author="Emily Dawson" w:date="2023-03-01T20:40:00Z" w:initials="ED">
    <w:p w14:paraId="4710A4E9" w14:textId="77777777" w:rsidR="008E2CFF" w:rsidRDefault="008E2CFF" w:rsidP="008E2CFF">
      <w:r>
        <w:t>not sure if this whole section on what type of computer is really necessary</w:t>
      </w:r>
      <w:r>
        <w:annotationRef/>
      </w:r>
      <w:r>
        <w:rPr>
          <w:rStyle w:val="CommentReference"/>
        </w:rPr>
        <w:annotationRef/>
      </w:r>
    </w:p>
  </w:comment>
  <w:comment w:id="160" w:author="Andres Hernandez Chapa" w:date="2023-03-01T20:41:00Z" w:initials="AHC">
    <w:p w14:paraId="64935A6E" w14:textId="77777777" w:rsidR="008E2CFF" w:rsidRDefault="008E2CFF" w:rsidP="008E2CFF">
      <w:pPr>
        <w:pStyle w:val="CommentText"/>
      </w:pPr>
      <w:r>
        <w:rPr>
          <w:rStyle w:val="CommentReference"/>
        </w:rPr>
        <w:annotationRef/>
      </w:r>
      <w:r>
        <w:t>I know its obvious but every operational manual would have one</w:t>
      </w:r>
      <w:r>
        <w:rPr>
          <w:rStyle w:val="CommentReference"/>
        </w:rPr>
        <w:annotationRef/>
      </w:r>
    </w:p>
  </w:comment>
  <w:comment w:id="161" w:author="Andres Hernandez Chapa" w:date="2023-03-01T20:41:00Z" w:initials="AHC">
    <w:p w14:paraId="04011B5C" w14:textId="77777777" w:rsidR="008E2CFF" w:rsidRDefault="008E2CFF" w:rsidP="008E2CFF">
      <w:pPr>
        <w:pStyle w:val="CommentText"/>
      </w:pPr>
      <w:r>
        <w:rPr>
          <w:rStyle w:val="CommentReference"/>
        </w:rPr>
        <w:annotationRef/>
      </w:r>
      <w:r>
        <w:t>You cannot assume anything. I know its ridiculous but yeah</w:t>
      </w:r>
      <w:r>
        <w:rPr>
          <w:rStyle w:val="CommentReference"/>
        </w:rPr>
        <w:annotationRef/>
      </w:r>
    </w:p>
  </w:comment>
  <w:comment w:id="162" w:author="Andres Hernandez Chapa" w:date="2023-03-01T20:42:00Z" w:initials="AHC">
    <w:p w14:paraId="39835364" w14:textId="77777777" w:rsidR="008E2CFF" w:rsidRDefault="008E2CFF" w:rsidP="008E2CFF">
      <w:pPr>
        <w:pStyle w:val="CommentText"/>
      </w:pPr>
      <w:r>
        <w:rPr>
          <w:rStyle w:val="CommentReference"/>
        </w:rPr>
        <w:annotationRef/>
      </w:r>
      <w:r>
        <w:t>This minimizes "troubleshooting"</w:t>
      </w:r>
      <w:r>
        <w:rPr>
          <w:rStyle w:val="CommentReference"/>
        </w:rPr>
        <w:annotationRef/>
      </w:r>
    </w:p>
  </w:comment>
  <w:comment w:id="163" w:author="Emily Dawson" w:date="2023-03-01T20:42:00Z" w:initials="ED">
    <w:p w14:paraId="7E22FB4A" w14:textId="77777777" w:rsidR="008E2CFF" w:rsidRDefault="008E2CFF" w:rsidP="008E2CFF">
      <w:pPr>
        <w:pStyle w:val="CommentText"/>
      </w:pPr>
      <w:r>
        <w:t>ok i guess the ones i looked at from last year didnt seem to. I dont mind if its in im just leaving comments and edits</w:t>
      </w:r>
      <w:r>
        <w:rPr>
          <w:rStyle w:val="CommentReference"/>
        </w:rPr>
        <w:annotationRef/>
      </w:r>
      <w:r>
        <w:rPr>
          <w:rStyle w:val="CommentReference"/>
        </w:rPr>
        <w:annotationRef/>
      </w:r>
    </w:p>
  </w:comment>
  <w:comment w:id="164" w:author="Joshua Baldwin" w:date="2023-03-01T20:44:00Z" w:initials="JB">
    <w:p w14:paraId="1F0F4F87" w14:textId="77777777" w:rsidR="008E2CFF" w:rsidRDefault="008E2CFF" w:rsidP="008E2CFF">
      <w:pPr>
        <w:pStyle w:val="CommentText"/>
      </w:pPr>
      <w:r>
        <w:t>He just wants to brag about his computer specs smh</w:t>
      </w:r>
      <w:r>
        <w:rPr>
          <w:rStyle w:val="CommentReference"/>
        </w:rPr>
        <w:annotationRef/>
      </w:r>
      <w:r>
        <w:rPr>
          <w:rStyle w:val="CommentReference"/>
        </w:rPr>
        <w:annotationRef/>
      </w:r>
    </w:p>
  </w:comment>
  <w:comment w:id="165" w:author="Andres Hernandez Chapa" w:date="2023-03-01T20:45:00Z" w:initials="AHC">
    <w:p w14:paraId="296ABB72" w14:textId="77777777" w:rsidR="008E2CFF" w:rsidRDefault="008E2CFF" w:rsidP="008E2CFF">
      <w:pPr>
        <w:pStyle w:val="CommentText"/>
      </w:pPr>
      <w:r>
        <w:rPr>
          <w:rStyle w:val="CommentReference"/>
        </w:rPr>
        <w:annotationRef/>
      </w:r>
      <w:r>
        <w:t>HAHHAHA</w:t>
      </w:r>
      <w:r>
        <w:rPr>
          <w:rStyle w:val="CommentReference"/>
        </w:rPr>
        <w:annotationRef/>
      </w:r>
      <w:r>
        <w:rPr>
          <w:rStyle w:val="CommentReference"/>
        </w:rPr>
        <w:annotationRef/>
      </w:r>
    </w:p>
  </w:comment>
  <w:comment w:id="166" w:author="Andres Hernandez Chapa" w:date="2023-03-01T20:45:00Z" w:initials="AHC">
    <w:p w14:paraId="7EA5D03D" w14:textId="77777777" w:rsidR="008E2CFF" w:rsidRDefault="008E2CFF" w:rsidP="008E2CFF">
      <w:pPr>
        <w:pStyle w:val="CommentText"/>
      </w:pPr>
      <w:r>
        <w:rPr>
          <w:rStyle w:val="CommentReference"/>
        </w:rPr>
        <w:annotationRef/>
      </w:r>
      <w:r>
        <w:t>Lemme add the NVIDIA STUFF</w:t>
      </w:r>
      <w:r>
        <w:rPr>
          <w:rStyle w:val="CommentReference"/>
        </w:rPr>
        <w:annotationRef/>
      </w:r>
      <w:r>
        <w:rPr>
          <w:rStyle w:val="CommentReference"/>
        </w:rPr>
        <w:annotationRef/>
      </w:r>
    </w:p>
  </w:comment>
  <w:comment w:id="169" w:author="Emily Dawson" w:date="2023-03-01T20:49:00Z" w:initials="ED">
    <w:p w14:paraId="3A32AD78" w14:textId="77777777" w:rsidR="008E2CFF" w:rsidRDefault="008E2CFF" w:rsidP="008E2CFF">
      <w:pPr>
        <w:pStyle w:val="CommentText"/>
      </w:pPr>
      <w:r>
        <w:t>in this component section we need pictures of each individual part. Not drawing with dimensions that can go in the appendix. But something that shows the general shape and look so people know what is what</w:t>
      </w:r>
      <w:r>
        <w:rPr>
          <w:rStyle w:val="CommentReference"/>
        </w:rPr>
        <w:annotationRef/>
      </w:r>
      <w:r>
        <w:rPr>
          <w:rStyle w:val="CommentReference"/>
        </w:rPr>
        <w:annotationRef/>
      </w:r>
    </w:p>
  </w:comment>
  <w:comment w:id="174" w:author="Emily Dawson" w:date="2023-03-01T21:01:00Z" w:initials="ED">
    <w:p w14:paraId="4535B16E" w14:textId="77777777" w:rsidR="008E2CFF" w:rsidRDefault="008E2CFF" w:rsidP="008E2CFF">
      <w:pPr>
        <w:pStyle w:val="CommentText"/>
      </w:pPr>
      <w:r>
        <w:t>another component is Regolith?? Somewhere need to add in how we made and prepared regolith</w:t>
      </w:r>
      <w:r>
        <w:rPr>
          <w:rStyle w:val="CommentReference"/>
        </w:rPr>
        <w:annotationRef/>
      </w:r>
      <w:r>
        <w:rPr>
          <w:rStyle w:val="CommentReference"/>
        </w:rPr>
        <w:annotationRef/>
      </w:r>
    </w:p>
  </w:comment>
  <w:comment w:id="176" w:author="Joshua Baldwin" w:date="2023-03-03T14:26:00Z" w:initials="JB">
    <w:p w14:paraId="37E4A4D3" w14:textId="77777777" w:rsidR="008E2CFF" w:rsidRDefault="008E2CFF" w:rsidP="008E2CFF">
      <w:pPr>
        <w:pStyle w:val="CommentText"/>
      </w:pPr>
      <w:r>
        <w:t>should the distance be noted?</w:t>
      </w:r>
      <w:r>
        <w:rPr>
          <w:rStyle w:val="CommentReference"/>
        </w:rPr>
        <w:annotationRef/>
      </w:r>
    </w:p>
  </w:comment>
  <w:comment w:id="177" w:author="Emily Dawson" w:date="2023-03-03T15:01:00Z" w:initials="ED">
    <w:p w14:paraId="599400A7" w14:textId="77777777" w:rsidR="008E2CFF" w:rsidRDefault="008E2CFF" w:rsidP="008E2CFF">
      <w:pPr>
        <w:pStyle w:val="CommentText"/>
      </w:pPr>
      <w:r>
        <w:t>I would say no. Thats information they get from the detailed drawings</w:t>
      </w:r>
      <w:r>
        <w:rPr>
          <w:rStyle w:val="CommentReference"/>
        </w:rPr>
        <w:annotationRef/>
      </w:r>
    </w:p>
  </w:comment>
  <w:comment w:id="180" w:author="Emily Dawson" w:date="2023-03-01T20:53:00Z" w:initials="ED">
    <w:p w14:paraId="1DE9E3E2" w14:textId="77777777" w:rsidR="008E2CFF" w:rsidRDefault="008E2CFF" w:rsidP="008E2CFF">
      <w:pPr>
        <w:pStyle w:val="CommentText"/>
      </w:pPr>
      <w:r>
        <w:t>add where the weights are being added and what they are ie the washers</w:t>
      </w:r>
      <w:r>
        <w:rPr>
          <w:rStyle w:val="CommentReference"/>
        </w:rPr>
        <w:annotationRef/>
      </w:r>
      <w:r>
        <w:rPr>
          <w:rStyle w:val="CommentReference"/>
        </w:rPr>
        <w:annotationRef/>
      </w:r>
    </w:p>
  </w:comment>
  <w:comment w:id="183" w:author="Emily Dawson" w:date="2023-03-01T20:55:00Z" w:initials="ED">
    <w:p w14:paraId="30D80714" w14:textId="77777777" w:rsidR="008E2CFF" w:rsidRDefault="008E2CFF" w:rsidP="008E2CFF">
      <w:pPr>
        <w:pStyle w:val="CommentText"/>
      </w:pPr>
      <w:r>
        <w:t xml:space="preserve">somewhere you need to add where you make and mark the base measurement for sinkage so it can be used as comparison </w:t>
      </w:r>
      <w:r>
        <w:rPr>
          <w:rStyle w:val="CommentReference"/>
        </w:rPr>
        <w:annotationRef/>
      </w:r>
      <w:r>
        <w:rPr>
          <w:rStyle w:val="CommentReference"/>
        </w:rPr>
        <w:annotationRef/>
      </w:r>
    </w:p>
  </w:comment>
  <w:comment w:id="181" w:author="Joshua Baldwin" w:date="2023-03-03T14:33:00Z" w:initials="JB">
    <w:p w14:paraId="6A946A06" w14:textId="77777777" w:rsidR="008E2CFF" w:rsidRDefault="008E2CFF" w:rsidP="008E2CFF">
      <w:pPr>
        <w:pStyle w:val="CommentText"/>
      </w:pPr>
      <w:r>
        <w:t xml:space="preserve">***Steps 9-14 seem to repeat and talk in circles. Ensure clarity  </w:t>
      </w:r>
      <w:r>
        <w:rPr>
          <w:rStyle w:val="CommentReference"/>
        </w:rPr>
        <w:annotationRef/>
      </w:r>
    </w:p>
  </w:comment>
  <w:comment w:id="182" w:author="Emily Dawson" w:date="2023-03-03T14:51:00Z" w:initials="ED">
    <w:p w14:paraId="5AB44743" w14:textId="77777777" w:rsidR="008E2CFF" w:rsidRDefault="008E2CFF" w:rsidP="008E2CFF">
      <w:pPr>
        <w:pStyle w:val="CommentText"/>
      </w:pPr>
      <w:r>
        <w:t>not sure how else to say it. This is exactly what we did. It makes sense to me but maybe thats bc i was there doing it. Is there a specific part that isnt clear?</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710A4E9" w15:done="1"/>
  <w15:commentEx w15:paraId="64935A6E" w15:paraIdParent="4710A4E9" w15:done="1"/>
  <w15:commentEx w15:paraId="04011B5C" w15:paraIdParent="4710A4E9" w15:done="1"/>
  <w15:commentEx w15:paraId="39835364" w15:paraIdParent="4710A4E9" w15:done="1"/>
  <w15:commentEx w15:paraId="7E22FB4A" w15:paraIdParent="4710A4E9" w15:done="1"/>
  <w15:commentEx w15:paraId="1F0F4F87" w15:paraIdParent="4710A4E9" w15:done="1"/>
  <w15:commentEx w15:paraId="296ABB72" w15:paraIdParent="4710A4E9" w15:done="1"/>
  <w15:commentEx w15:paraId="7EA5D03D" w15:paraIdParent="4710A4E9" w15:done="1"/>
  <w15:commentEx w15:paraId="3A32AD78" w15:done="1"/>
  <w15:commentEx w15:paraId="4535B16E" w15:done="1"/>
  <w15:commentEx w15:paraId="37E4A4D3" w15:done="1"/>
  <w15:commentEx w15:paraId="599400A7" w15:paraIdParent="37E4A4D3" w15:done="1"/>
  <w15:commentEx w15:paraId="1DE9E3E2" w15:done="1"/>
  <w15:commentEx w15:paraId="30D80714" w15:done="1"/>
  <w15:commentEx w15:paraId="6A946A06" w15:done="1"/>
  <w15:commentEx w15:paraId="5AB44743" w15:paraIdParent="6A946A0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B3C6CA4" w16cex:dateUtc="2023-03-02T01:40:00Z"/>
  <w16cex:commentExtensible w16cex:durableId="27AA36F1" w16cex:dateUtc="2023-03-02T01:41:00Z"/>
  <w16cex:commentExtensible w16cex:durableId="27AA3716" w16cex:dateUtc="2023-03-02T01:41:00Z"/>
  <w16cex:commentExtensible w16cex:durableId="27AA3725" w16cex:dateUtc="2023-03-02T01:42:00Z"/>
  <w16cex:commentExtensible w16cex:durableId="46FF65DA" w16cex:dateUtc="2023-03-02T01:42:00Z"/>
  <w16cex:commentExtensible w16cex:durableId="25A9C42E" w16cex:dateUtc="2023-03-02T01:44:00Z"/>
  <w16cex:commentExtensible w16cex:durableId="27AA37ED" w16cex:dateUtc="2023-03-02T01:45:00Z"/>
  <w16cex:commentExtensible w16cex:durableId="27AA37F8" w16cex:dateUtc="2023-03-02T01:45:00Z"/>
  <w16cex:commentExtensible w16cex:durableId="55D83A1B" w16cex:dateUtc="2023-03-02T01:49:00Z"/>
  <w16cex:commentExtensible w16cex:durableId="0D86BA06" w16cex:dateUtc="2023-03-02T02:01:00Z"/>
  <w16cex:commentExtensible w16cex:durableId="14C7E6BE" w16cex:dateUtc="2023-03-03T19:26:00Z"/>
  <w16cex:commentExtensible w16cex:durableId="33BB2734" w16cex:dateUtc="2023-03-03T20:01:00Z"/>
  <w16cex:commentExtensible w16cex:durableId="63473BD4" w16cex:dateUtc="2023-03-02T01:53:00Z"/>
  <w16cex:commentExtensible w16cex:durableId="7C3EA966" w16cex:dateUtc="2023-03-02T01:55:00Z"/>
  <w16cex:commentExtensible w16cex:durableId="3050C86C" w16cex:dateUtc="2023-03-03T19:33:00Z"/>
  <w16cex:commentExtensible w16cex:durableId="741D5D46" w16cex:dateUtc="2023-03-03T19: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10A4E9" w16cid:durableId="1B3C6CA4"/>
  <w16cid:commentId w16cid:paraId="64935A6E" w16cid:durableId="27AA36F1"/>
  <w16cid:commentId w16cid:paraId="04011B5C" w16cid:durableId="27AA3716"/>
  <w16cid:commentId w16cid:paraId="39835364" w16cid:durableId="27AA3725"/>
  <w16cid:commentId w16cid:paraId="7E22FB4A" w16cid:durableId="46FF65DA"/>
  <w16cid:commentId w16cid:paraId="1F0F4F87" w16cid:durableId="25A9C42E"/>
  <w16cid:commentId w16cid:paraId="296ABB72" w16cid:durableId="27AA37ED"/>
  <w16cid:commentId w16cid:paraId="7EA5D03D" w16cid:durableId="27AA37F8"/>
  <w16cid:commentId w16cid:paraId="3A32AD78" w16cid:durableId="55D83A1B"/>
  <w16cid:commentId w16cid:paraId="4535B16E" w16cid:durableId="0D86BA06"/>
  <w16cid:commentId w16cid:paraId="37E4A4D3" w16cid:durableId="14C7E6BE"/>
  <w16cid:commentId w16cid:paraId="599400A7" w16cid:durableId="33BB2734"/>
  <w16cid:commentId w16cid:paraId="1DE9E3E2" w16cid:durableId="63473BD4"/>
  <w16cid:commentId w16cid:paraId="30D80714" w16cid:durableId="7C3EA966"/>
  <w16cid:commentId w16cid:paraId="6A946A06" w16cid:durableId="3050C86C"/>
  <w16cid:commentId w16cid:paraId="5AB44743" w16cid:durableId="741D5D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938B9" w14:textId="77777777" w:rsidR="006E6FDD" w:rsidRDefault="006E6FDD" w:rsidP="007D63A7">
      <w:r>
        <w:separator/>
      </w:r>
    </w:p>
  </w:endnote>
  <w:endnote w:type="continuationSeparator" w:id="0">
    <w:p w14:paraId="09EAD58D" w14:textId="77777777" w:rsidR="006E6FDD" w:rsidRDefault="006E6FDD" w:rsidP="007D63A7">
      <w:r>
        <w:continuationSeparator/>
      </w:r>
    </w:p>
  </w:endnote>
  <w:endnote w:type="continuationNotice" w:id="1">
    <w:p w14:paraId="0F274A3B" w14:textId="77777777" w:rsidR="006E6FDD" w:rsidRDefault="006E6F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TIXGeneral-Italic">
    <w:panose1 w:val="00000000000000000000"/>
    <w:charset w:val="00"/>
    <w:family w:val="auto"/>
    <w:notTrueType/>
    <w:pitch w:val="variable"/>
    <w:sig w:usb0="A00002BF" w:usb1="42000D4E" w:usb2="02000000" w:usb3="00000000" w:csb0="800001FF" w:csb1="00000000"/>
  </w:font>
  <w:font w:name="STIXGeneral-Regular">
    <w:panose1 w:val="00000000000000000000"/>
    <w:charset w:val="00"/>
    <w:family w:val="auto"/>
    <w:notTrueType/>
    <w:pitch w:val="variable"/>
    <w:sig w:usb0="A00002FF" w:usb1="4203FDFF" w:usb2="02000020" w:usb3="00000000" w:csb0="800001FF" w:csb1="00000000"/>
  </w:font>
  <w:font w:name="Consolas">
    <w:panose1 w:val="020B0609020204030204"/>
    <w:charset w:val="00"/>
    <w:family w:val="modern"/>
    <w:pitch w:val="fixed"/>
    <w:sig w:usb0="E10002FF" w:usb1="4000FCFF" w:usb2="00000009" w:usb3="00000000" w:csb0="0000019F" w:csb1="00000000"/>
  </w:font>
  <w:font w:name="Blackadder ITC">
    <w:panose1 w:val="04020505050007020D02"/>
    <w:charset w:val="4D"/>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894896"/>
      <w:docPartObj>
        <w:docPartGallery w:val="Page Numbers (Bottom of Page)"/>
        <w:docPartUnique/>
      </w:docPartObj>
    </w:sdtPr>
    <w:sdtContent>
      <w:p w14:paraId="6C0D2815" w14:textId="77777777" w:rsidR="00D60EF2" w:rsidRDefault="00D60EF2">
        <w:pPr>
          <w:pStyle w:val="Footer"/>
          <w:jc w:val="right"/>
        </w:pPr>
        <w:r>
          <w:t>Team</w:t>
        </w:r>
        <w:r w:rsidR="0094578E">
          <w:t xml:space="preserve"> 518</w:t>
        </w:r>
        <w:r>
          <w:tab/>
        </w:r>
        <w:r>
          <w:tab/>
        </w:r>
        <w:sdt>
          <w:sdtPr>
            <w:id w:val="450374189"/>
            <w:docPartObj>
              <w:docPartGallery w:val="Page Numbers (Top of Page)"/>
              <w:docPartUnique/>
            </w:docPartObj>
          </w:sdtPr>
          <w:sdtContent>
            <w:r w:rsidR="00907F31">
              <w:rPr>
                <w:b/>
                <w:bCs/>
                <w:szCs w:val="24"/>
              </w:rPr>
              <w:fldChar w:fldCharType="begin"/>
            </w:r>
            <w:r w:rsidR="00907F31">
              <w:rPr>
                <w:b/>
                <w:bCs/>
                <w:szCs w:val="24"/>
              </w:rPr>
              <w:instrText xml:space="preserve"> PAGE  \* roman </w:instrText>
            </w:r>
            <w:r w:rsidR="00907F31">
              <w:rPr>
                <w:b/>
                <w:bCs/>
                <w:szCs w:val="24"/>
              </w:rPr>
              <w:fldChar w:fldCharType="separate"/>
            </w:r>
            <w:r w:rsidR="00066221">
              <w:rPr>
                <w:b/>
                <w:bCs/>
                <w:noProof/>
                <w:szCs w:val="24"/>
              </w:rPr>
              <w:t>iv</w:t>
            </w:r>
            <w:r w:rsidR="00907F31">
              <w:rPr>
                <w:b/>
                <w:bCs/>
                <w:szCs w:val="24"/>
              </w:rPr>
              <w:fldChar w:fldCharType="end"/>
            </w:r>
          </w:sdtContent>
        </w:sdt>
      </w:p>
    </w:sdtContent>
  </w:sdt>
  <w:p w14:paraId="3E65E29E" w14:textId="4D5167C3" w:rsidR="00D60EF2" w:rsidRDefault="0094578E">
    <w:pPr>
      <w:pStyle w:val="Footer"/>
      <w:jc w:val="right"/>
    </w:pPr>
    <w:r>
      <w:t>Spring 202</w:t>
    </w:r>
    <w:r w:rsidR="00932E37">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F452B" w14:textId="2853657D" w:rsidR="00D60EF2" w:rsidRDefault="00D60EF2" w:rsidP="00F27CC5">
    <w:pPr>
      <w:pStyle w:val="Footer"/>
      <w:jc w:val="right"/>
    </w:pPr>
    <w:r>
      <w:t>Team##</w:t>
    </w:r>
    <w:r>
      <w:tab/>
    </w:r>
    <w:r>
      <w:tab/>
    </w:r>
    <w:sdt>
      <w:sdtPr>
        <w:id w:val="-1604561547"/>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103904">
          <w:rPr>
            <w:b/>
            <w:bCs/>
            <w:noProof/>
            <w:szCs w:val="24"/>
          </w:rPr>
          <w:t>1</w:t>
        </w:r>
        <w:r>
          <w:rPr>
            <w:b/>
            <w:bCs/>
            <w:szCs w:val="24"/>
          </w:rPr>
          <w:fldChar w:fldCharType="end"/>
        </w:r>
      </w:sdtContent>
    </w:sdt>
  </w:p>
  <w:p w14:paraId="31CE77A8" w14:textId="4167501B" w:rsidR="00D60EF2" w:rsidRDefault="00D60EF2" w:rsidP="00F27CC5">
    <w:pPr>
      <w:pStyle w:val="Footer"/>
      <w:jc w:val="right"/>
    </w:pPr>
    <w:r>
      <w:t>Graduation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647457"/>
      <w:docPartObj>
        <w:docPartGallery w:val="Page Numbers (Bottom of Page)"/>
        <w:docPartUnique/>
      </w:docPartObj>
    </w:sdtPr>
    <w:sdtContent>
      <w:p w14:paraId="1BD239A2" w14:textId="18CBBB52" w:rsidR="00907F31" w:rsidRDefault="00907F31">
        <w:pPr>
          <w:pStyle w:val="Footer"/>
          <w:jc w:val="right"/>
        </w:pPr>
        <w:r>
          <w:t>Team</w:t>
        </w:r>
        <w:r w:rsidR="00F92079">
          <w:t xml:space="preserve"> 518</w:t>
        </w:r>
        <w:r>
          <w:tab/>
        </w:r>
        <w:r>
          <w:tab/>
        </w:r>
        <w:sdt>
          <w:sdtPr>
            <w:id w:val="966849103"/>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066221">
              <w:rPr>
                <w:b/>
                <w:bCs/>
                <w:noProof/>
                <w:szCs w:val="24"/>
              </w:rPr>
              <w:t>11</w:t>
            </w:r>
            <w:r>
              <w:rPr>
                <w:b/>
                <w:bCs/>
                <w:szCs w:val="24"/>
              </w:rPr>
              <w:fldChar w:fldCharType="end"/>
            </w:r>
          </w:sdtContent>
        </w:sdt>
      </w:p>
    </w:sdtContent>
  </w:sdt>
  <w:p w14:paraId="6AF9B385" w14:textId="36857F3B" w:rsidR="00907F31" w:rsidRDefault="00F92079">
    <w:pPr>
      <w:pStyle w:val="Footer"/>
      <w:jc w:val="right"/>
    </w:pPr>
    <w:r>
      <w:t>Spring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79B58" w14:textId="77777777" w:rsidR="006E6FDD" w:rsidRDefault="006E6FDD" w:rsidP="007D63A7">
      <w:r>
        <w:separator/>
      </w:r>
    </w:p>
  </w:footnote>
  <w:footnote w:type="continuationSeparator" w:id="0">
    <w:p w14:paraId="60DF0F2F" w14:textId="77777777" w:rsidR="006E6FDD" w:rsidRDefault="006E6FDD" w:rsidP="007D63A7">
      <w:r>
        <w:continuationSeparator/>
      </w:r>
    </w:p>
  </w:footnote>
  <w:footnote w:type="continuationNotice" w:id="1">
    <w:p w14:paraId="57517152" w14:textId="77777777" w:rsidR="006E6FDD" w:rsidRDefault="006E6F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7553" w14:textId="77777777" w:rsidR="00D60EF2" w:rsidRDefault="00D60EF2" w:rsidP="00957625">
    <w:pPr>
      <w:pStyle w:val="Header"/>
      <w:jc w:val="right"/>
    </w:pPr>
    <w:r>
      <w:rPr>
        <w:noProof/>
      </w:rPr>
      <w:drawing>
        <wp:inline distT="0" distB="0" distL="0" distR="0" wp14:anchorId="4BEC8918" wp14:editId="4C543FCD">
          <wp:extent cx="594360" cy="576072"/>
          <wp:effectExtent l="0" t="0" r="0" b="0"/>
          <wp:docPr id="9" name="Picture 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57206C65" wp14:editId="11EB3F21">
          <wp:extent cx="576072" cy="576072"/>
          <wp:effectExtent l="0" t="0" r="0" b="0"/>
          <wp:docPr id="10" name="Picture 1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yYefBzVQ" int2:invalidationBookmarkName="" int2:hashCode="oxXe4L0i9FJl9n" int2:id="Rdt9PAdM">
      <int2:state int2:value="Rejected" int2:type="AugLoop_Text_Critique"/>
    </int2:bookmark>
    <int2:bookmark int2:bookmarkName="_Int_HJRmKq2Y" int2:invalidationBookmarkName="" int2:hashCode="46q5piKftJHHq7" int2:id="jcuuqHVm">
      <int2:state int2:value="Rejected" int2:type="AugLoop_Text_Critique"/>
    </int2:bookmark>
    <int2:bookmark int2:bookmarkName="_Int_nbnCkzro" int2:invalidationBookmarkName="" int2:hashCode="q1qy8jfzPsdH61" int2:id="xJZceij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6356"/>
    <w:multiLevelType w:val="multilevel"/>
    <w:tmpl w:val="3D067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2D325B"/>
    <w:multiLevelType w:val="multilevel"/>
    <w:tmpl w:val="1480FA36"/>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7E3422"/>
    <w:multiLevelType w:val="multilevel"/>
    <w:tmpl w:val="9626AF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9616D0"/>
    <w:multiLevelType w:val="multilevel"/>
    <w:tmpl w:val="B3C87E98"/>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9912F0"/>
    <w:multiLevelType w:val="multilevel"/>
    <w:tmpl w:val="4462CBE0"/>
    <w:lvl w:ilvl="0">
      <w:start w:val="8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C75079"/>
    <w:multiLevelType w:val="multilevel"/>
    <w:tmpl w:val="15EE921E"/>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2F33E9"/>
    <w:multiLevelType w:val="multilevel"/>
    <w:tmpl w:val="71F43162"/>
    <w:lvl w:ilvl="0">
      <w:start w:val="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0A5566"/>
    <w:multiLevelType w:val="multilevel"/>
    <w:tmpl w:val="CE3EB596"/>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506AB7"/>
    <w:multiLevelType w:val="multilevel"/>
    <w:tmpl w:val="570CF5E0"/>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290681"/>
    <w:multiLevelType w:val="multilevel"/>
    <w:tmpl w:val="79A676F8"/>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2B4AF7"/>
    <w:multiLevelType w:val="multilevel"/>
    <w:tmpl w:val="56C079B8"/>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FB634B"/>
    <w:multiLevelType w:val="multilevel"/>
    <w:tmpl w:val="078CF0CE"/>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7542C4"/>
    <w:multiLevelType w:val="multilevel"/>
    <w:tmpl w:val="315E3128"/>
    <w:lvl w:ilvl="0">
      <w:start w:val="8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897E7D"/>
    <w:multiLevelType w:val="multilevel"/>
    <w:tmpl w:val="8716C9CA"/>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8A083A"/>
    <w:multiLevelType w:val="multilevel"/>
    <w:tmpl w:val="821600AA"/>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A461810"/>
    <w:multiLevelType w:val="multilevel"/>
    <w:tmpl w:val="9B5C9C6E"/>
    <w:lvl w:ilvl="0">
      <w:start w:val="7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DBD2097"/>
    <w:multiLevelType w:val="multilevel"/>
    <w:tmpl w:val="F2F08B46"/>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DE46F01"/>
    <w:multiLevelType w:val="hybridMultilevel"/>
    <w:tmpl w:val="AE5C8158"/>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8" w15:restartNumberingAfterBreak="0">
    <w:nsid w:val="1EA25868"/>
    <w:multiLevelType w:val="multilevel"/>
    <w:tmpl w:val="8E2837B4"/>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FCB684C"/>
    <w:multiLevelType w:val="multilevel"/>
    <w:tmpl w:val="E84404C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FE71C3F"/>
    <w:multiLevelType w:val="hybridMultilevel"/>
    <w:tmpl w:val="ADF058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CF5617"/>
    <w:multiLevelType w:val="multilevel"/>
    <w:tmpl w:val="EA185CCA"/>
    <w:lvl w:ilvl="0">
      <w:start w:val="9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33A0EDC"/>
    <w:multiLevelType w:val="hybridMultilevel"/>
    <w:tmpl w:val="9198FC06"/>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3" w15:restartNumberingAfterBreak="0">
    <w:nsid w:val="268043FE"/>
    <w:multiLevelType w:val="multilevel"/>
    <w:tmpl w:val="44C4A146"/>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7576E89"/>
    <w:multiLevelType w:val="multilevel"/>
    <w:tmpl w:val="BE52F584"/>
    <w:lvl w:ilvl="0">
      <w:start w:val="8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7E53824"/>
    <w:multiLevelType w:val="multilevel"/>
    <w:tmpl w:val="F92EDDAA"/>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8E3499F"/>
    <w:multiLevelType w:val="hybridMultilevel"/>
    <w:tmpl w:val="15360586"/>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7" w15:restartNumberingAfterBreak="0">
    <w:nsid w:val="2A2E543B"/>
    <w:multiLevelType w:val="hybridMultilevel"/>
    <w:tmpl w:val="366C5628"/>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806" w:hanging="360"/>
      </w:pPr>
      <w:rPr>
        <w:rFonts w:ascii="Courier New" w:hAnsi="Courier New" w:cs="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cs="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cs="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28" w15:restartNumberingAfterBreak="0">
    <w:nsid w:val="2B313AC5"/>
    <w:multiLevelType w:val="hybridMultilevel"/>
    <w:tmpl w:val="9656C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504424"/>
    <w:multiLevelType w:val="multilevel"/>
    <w:tmpl w:val="AB00C1CE"/>
    <w:lvl w:ilvl="0">
      <w:start w:val="9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B517996"/>
    <w:multiLevelType w:val="multilevel"/>
    <w:tmpl w:val="9FAC1496"/>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BF750E8"/>
    <w:multiLevelType w:val="multilevel"/>
    <w:tmpl w:val="2E8637E2"/>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E937239"/>
    <w:multiLevelType w:val="multilevel"/>
    <w:tmpl w:val="7DA00AB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0C40A8D"/>
    <w:multiLevelType w:val="multilevel"/>
    <w:tmpl w:val="C43EFA76"/>
    <w:lvl w:ilvl="0">
      <w:start w:val="8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13D30BC"/>
    <w:multiLevelType w:val="hybridMultilevel"/>
    <w:tmpl w:val="FFFFFFFF"/>
    <w:lvl w:ilvl="0" w:tplc="5A32AC10">
      <w:start w:val="1"/>
      <w:numFmt w:val="decimal"/>
      <w:lvlText w:val="%1."/>
      <w:lvlJc w:val="left"/>
      <w:pPr>
        <w:ind w:left="720" w:hanging="360"/>
      </w:pPr>
    </w:lvl>
    <w:lvl w:ilvl="1" w:tplc="82325BF4">
      <w:start w:val="1"/>
      <w:numFmt w:val="lowerLetter"/>
      <w:lvlText w:val="%2."/>
      <w:lvlJc w:val="left"/>
      <w:pPr>
        <w:ind w:left="1440" w:hanging="360"/>
      </w:pPr>
    </w:lvl>
    <w:lvl w:ilvl="2" w:tplc="023E6B88">
      <w:start w:val="1"/>
      <w:numFmt w:val="lowerRoman"/>
      <w:lvlText w:val="%3."/>
      <w:lvlJc w:val="right"/>
      <w:pPr>
        <w:ind w:left="2160" w:hanging="180"/>
      </w:pPr>
    </w:lvl>
    <w:lvl w:ilvl="3" w:tplc="B91E40F8">
      <w:start w:val="1"/>
      <w:numFmt w:val="decimal"/>
      <w:lvlText w:val="%4."/>
      <w:lvlJc w:val="left"/>
      <w:pPr>
        <w:ind w:left="2880" w:hanging="360"/>
      </w:pPr>
    </w:lvl>
    <w:lvl w:ilvl="4" w:tplc="FF54C18A">
      <w:start w:val="1"/>
      <w:numFmt w:val="lowerLetter"/>
      <w:lvlText w:val="%5."/>
      <w:lvlJc w:val="left"/>
      <w:pPr>
        <w:ind w:left="3600" w:hanging="360"/>
      </w:pPr>
    </w:lvl>
    <w:lvl w:ilvl="5" w:tplc="4086B344">
      <w:start w:val="1"/>
      <w:numFmt w:val="lowerRoman"/>
      <w:lvlText w:val="%6."/>
      <w:lvlJc w:val="right"/>
      <w:pPr>
        <w:ind w:left="4320" w:hanging="180"/>
      </w:pPr>
    </w:lvl>
    <w:lvl w:ilvl="6" w:tplc="DA46672E">
      <w:start w:val="1"/>
      <w:numFmt w:val="decimal"/>
      <w:lvlText w:val="%7."/>
      <w:lvlJc w:val="left"/>
      <w:pPr>
        <w:ind w:left="5040" w:hanging="360"/>
      </w:pPr>
    </w:lvl>
    <w:lvl w:ilvl="7" w:tplc="BD9C803E">
      <w:start w:val="1"/>
      <w:numFmt w:val="lowerLetter"/>
      <w:lvlText w:val="%8."/>
      <w:lvlJc w:val="left"/>
      <w:pPr>
        <w:ind w:left="5760" w:hanging="360"/>
      </w:pPr>
    </w:lvl>
    <w:lvl w:ilvl="8" w:tplc="2EF60578">
      <w:start w:val="1"/>
      <w:numFmt w:val="lowerRoman"/>
      <w:lvlText w:val="%9."/>
      <w:lvlJc w:val="right"/>
      <w:pPr>
        <w:ind w:left="6480" w:hanging="180"/>
      </w:pPr>
    </w:lvl>
  </w:abstractNum>
  <w:abstractNum w:abstractNumId="35" w15:restartNumberingAfterBreak="0">
    <w:nsid w:val="31682872"/>
    <w:multiLevelType w:val="multilevel"/>
    <w:tmpl w:val="C3CCFE64"/>
    <w:lvl w:ilvl="0">
      <w:start w:val="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1972BF0"/>
    <w:multiLevelType w:val="multilevel"/>
    <w:tmpl w:val="AEA8064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2900715"/>
    <w:multiLevelType w:val="multilevel"/>
    <w:tmpl w:val="AFF26420"/>
    <w:lvl w:ilvl="0">
      <w:start w:val="7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39B1030"/>
    <w:multiLevelType w:val="hybridMultilevel"/>
    <w:tmpl w:val="5FB65E02"/>
    <w:lvl w:ilvl="0" w:tplc="0409000F">
      <w:start w:val="1"/>
      <w:numFmt w:val="decimal"/>
      <w:lvlText w:val="%1."/>
      <w:lvlJc w:val="left"/>
      <w:pPr>
        <w:ind w:left="86" w:hanging="360"/>
      </w:pPr>
      <w:rPr>
        <w:rFonts w:hint="default"/>
      </w:rPr>
    </w:lvl>
    <w:lvl w:ilvl="1" w:tplc="04090003" w:tentative="1">
      <w:start w:val="1"/>
      <w:numFmt w:val="bullet"/>
      <w:lvlText w:val="o"/>
      <w:lvlJc w:val="left"/>
      <w:pPr>
        <w:ind w:left="806" w:hanging="360"/>
      </w:pPr>
      <w:rPr>
        <w:rFonts w:ascii="Courier New" w:hAnsi="Courier New" w:cs="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cs="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cs="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39" w15:restartNumberingAfterBreak="0">
    <w:nsid w:val="34E3297F"/>
    <w:multiLevelType w:val="multilevel"/>
    <w:tmpl w:val="482AD9B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5327C83"/>
    <w:multiLevelType w:val="multilevel"/>
    <w:tmpl w:val="1D7EB1BC"/>
    <w:lvl w:ilvl="0">
      <w:start w:val="8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5D97435"/>
    <w:multiLevelType w:val="multilevel"/>
    <w:tmpl w:val="D6C2930E"/>
    <w:lvl w:ilvl="0">
      <w:start w:val="9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63853BD"/>
    <w:multiLevelType w:val="multilevel"/>
    <w:tmpl w:val="78FE36A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8640D30"/>
    <w:multiLevelType w:val="hybridMultilevel"/>
    <w:tmpl w:val="471418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8D5041C"/>
    <w:multiLevelType w:val="multilevel"/>
    <w:tmpl w:val="C2FE26CA"/>
    <w:lvl w:ilvl="0">
      <w:start w:val="9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984485A"/>
    <w:multiLevelType w:val="multilevel"/>
    <w:tmpl w:val="DB50243A"/>
    <w:lvl w:ilvl="0">
      <w:start w:val="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9885664"/>
    <w:multiLevelType w:val="multilevel"/>
    <w:tmpl w:val="F1E6ABF0"/>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A2433F7"/>
    <w:multiLevelType w:val="hybridMultilevel"/>
    <w:tmpl w:val="FFFFFFFF"/>
    <w:lvl w:ilvl="0" w:tplc="9E4E9A30">
      <w:start w:val="1"/>
      <w:numFmt w:val="decimal"/>
      <w:lvlText w:val="%1."/>
      <w:lvlJc w:val="left"/>
      <w:pPr>
        <w:ind w:left="720" w:hanging="360"/>
      </w:pPr>
    </w:lvl>
    <w:lvl w:ilvl="1" w:tplc="9EB2B822">
      <w:start w:val="1"/>
      <w:numFmt w:val="lowerLetter"/>
      <w:lvlText w:val="%2."/>
      <w:lvlJc w:val="left"/>
      <w:pPr>
        <w:ind w:left="1440" w:hanging="360"/>
      </w:pPr>
    </w:lvl>
    <w:lvl w:ilvl="2" w:tplc="5DD88808">
      <w:start w:val="1"/>
      <w:numFmt w:val="lowerRoman"/>
      <w:lvlText w:val="%3."/>
      <w:lvlJc w:val="right"/>
      <w:pPr>
        <w:ind w:left="2160" w:hanging="180"/>
      </w:pPr>
    </w:lvl>
    <w:lvl w:ilvl="3" w:tplc="2F0C4C24">
      <w:start w:val="1"/>
      <w:numFmt w:val="decimal"/>
      <w:lvlText w:val="%4."/>
      <w:lvlJc w:val="left"/>
      <w:pPr>
        <w:ind w:left="2880" w:hanging="360"/>
      </w:pPr>
    </w:lvl>
    <w:lvl w:ilvl="4" w:tplc="9366367C">
      <w:start w:val="1"/>
      <w:numFmt w:val="lowerLetter"/>
      <w:lvlText w:val="%5."/>
      <w:lvlJc w:val="left"/>
      <w:pPr>
        <w:ind w:left="3600" w:hanging="360"/>
      </w:pPr>
    </w:lvl>
    <w:lvl w:ilvl="5" w:tplc="91F63460">
      <w:start w:val="1"/>
      <w:numFmt w:val="lowerRoman"/>
      <w:lvlText w:val="%6."/>
      <w:lvlJc w:val="right"/>
      <w:pPr>
        <w:ind w:left="4320" w:hanging="180"/>
      </w:pPr>
    </w:lvl>
    <w:lvl w:ilvl="6" w:tplc="A5B4735A">
      <w:start w:val="1"/>
      <w:numFmt w:val="decimal"/>
      <w:lvlText w:val="%7."/>
      <w:lvlJc w:val="left"/>
      <w:pPr>
        <w:ind w:left="5040" w:hanging="360"/>
      </w:pPr>
    </w:lvl>
    <w:lvl w:ilvl="7" w:tplc="C74C2E98">
      <w:start w:val="1"/>
      <w:numFmt w:val="lowerLetter"/>
      <w:lvlText w:val="%8."/>
      <w:lvlJc w:val="left"/>
      <w:pPr>
        <w:ind w:left="5760" w:hanging="360"/>
      </w:pPr>
    </w:lvl>
    <w:lvl w:ilvl="8" w:tplc="E93078F6">
      <w:start w:val="1"/>
      <w:numFmt w:val="lowerRoman"/>
      <w:lvlText w:val="%9."/>
      <w:lvlJc w:val="right"/>
      <w:pPr>
        <w:ind w:left="6480" w:hanging="180"/>
      </w:pPr>
    </w:lvl>
  </w:abstractNum>
  <w:abstractNum w:abstractNumId="48" w15:restartNumberingAfterBreak="0">
    <w:nsid w:val="3A835DA6"/>
    <w:multiLevelType w:val="hybridMultilevel"/>
    <w:tmpl w:val="FFFFFFFF"/>
    <w:lvl w:ilvl="0" w:tplc="48042F46">
      <w:start w:val="1"/>
      <w:numFmt w:val="bullet"/>
      <w:lvlText w:val=""/>
      <w:lvlJc w:val="left"/>
      <w:pPr>
        <w:ind w:left="720" w:hanging="360"/>
      </w:pPr>
      <w:rPr>
        <w:rFonts w:ascii="Symbol" w:hAnsi="Symbol" w:hint="default"/>
      </w:rPr>
    </w:lvl>
    <w:lvl w:ilvl="1" w:tplc="ED20767A">
      <w:start w:val="1"/>
      <w:numFmt w:val="bullet"/>
      <w:lvlText w:val="o"/>
      <w:lvlJc w:val="left"/>
      <w:pPr>
        <w:ind w:left="1440" w:hanging="360"/>
      </w:pPr>
      <w:rPr>
        <w:rFonts w:ascii="Courier New" w:hAnsi="Courier New" w:hint="default"/>
      </w:rPr>
    </w:lvl>
    <w:lvl w:ilvl="2" w:tplc="A9AC9DE8">
      <w:start w:val="1"/>
      <w:numFmt w:val="bullet"/>
      <w:lvlText w:val=""/>
      <w:lvlJc w:val="left"/>
      <w:pPr>
        <w:ind w:left="2160" w:hanging="360"/>
      </w:pPr>
      <w:rPr>
        <w:rFonts w:ascii="Wingdings" w:hAnsi="Wingdings" w:hint="default"/>
      </w:rPr>
    </w:lvl>
    <w:lvl w:ilvl="3" w:tplc="58DC451A">
      <w:start w:val="1"/>
      <w:numFmt w:val="bullet"/>
      <w:lvlText w:val=""/>
      <w:lvlJc w:val="left"/>
      <w:pPr>
        <w:ind w:left="2880" w:hanging="360"/>
      </w:pPr>
      <w:rPr>
        <w:rFonts w:ascii="Symbol" w:hAnsi="Symbol" w:hint="default"/>
      </w:rPr>
    </w:lvl>
    <w:lvl w:ilvl="4" w:tplc="7D046BD2">
      <w:start w:val="1"/>
      <w:numFmt w:val="bullet"/>
      <w:lvlText w:val="o"/>
      <w:lvlJc w:val="left"/>
      <w:pPr>
        <w:ind w:left="3600" w:hanging="360"/>
      </w:pPr>
      <w:rPr>
        <w:rFonts w:ascii="Courier New" w:hAnsi="Courier New" w:hint="default"/>
      </w:rPr>
    </w:lvl>
    <w:lvl w:ilvl="5" w:tplc="C3B0BC72">
      <w:start w:val="1"/>
      <w:numFmt w:val="bullet"/>
      <w:lvlText w:val=""/>
      <w:lvlJc w:val="left"/>
      <w:pPr>
        <w:ind w:left="4320" w:hanging="360"/>
      </w:pPr>
      <w:rPr>
        <w:rFonts w:ascii="Wingdings" w:hAnsi="Wingdings" w:hint="default"/>
      </w:rPr>
    </w:lvl>
    <w:lvl w:ilvl="6" w:tplc="DD4081F4">
      <w:start w:val="1"/>
      <w:numFmt w:val="bullet"/>
      <w:lvlText w:val=""/>
      <w:lvlJc w:val="left"/>
      <w:pPr>
        <w:ind w:left="5040" w:hanging="360"/>
      </w:pPr>
      <w:rPr>
        <w:rFonts w:ascii="Symbol" w:hAnsi="Symbol" w:hint="default"/>
      </w:rPr>
    </w:lvl>
    <w:lvl w:ilvl="7" w:tplc="139A37D8">
      <w:start w:val="1"/>
      <w:numFmt w:val="bullet"/>
      <w:lvlText w:val="o"/>
      <w:lvlJc w:val="left"/>
      <w:pPr>
        <w:ind w:left="5760" w:hanging="360"/>
      </w:pPr>
      <w:rPr>
        <w:rFonts w:ascii="Courier New" w:hAnsi="Courier New" w:hint="default"/>
      </w:rPr>
    </w:lvl>
    <w:lvl w:ilvl="8" w:tplc="C21EA0E6">
      <w:start w:val="1"/>
      <w:numFmt w:val="bullet"/>
      <w:lvlText w:val=""/>
      <w:lvlJc w:val="left"/>
      <w:pPr>
        <w:ind w:left="6480" w:hanging="360"/>
      </w:pPr>
      <w:rPr>
        <w:rFonts w:ascii="Wingdings" w:hAnsi="Wingdings" w:hint="default"/>
      </w:rPr>
    </w:lvl>
  </w:abstractNum>
  <w:abstractNum w:abstractNumId="49" w15:restartNumberingAfterBreak="0">
    <w:nsid w:val="3AE21F69"/>
    <w:multiLevelType w:val="multilevel"/>
    <w:tmpl w:val="6234D058"/>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D3A121D"/>
    <w:multiLevelType w:val="multilevel"/>
    <w:tmpl w:val="41B4EE2A"/>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E590C09"/>
    <w:multiLevelType w:val="multilevel"/>
    <w:tmpl w:val="F28C6C20"/>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ECE0733"/>
    <w:multiLevelType w:val="hybridMultilevel"/>
    <w:tmpl w:val="FFFFFFFF"/>
    <w:lvl w:ilvl="0" w:tplc="FFFFFFFF">
      <w:start w:val="1"/>
      <w:numFmt w:val="bullet"/>
      <w:lvlText w:val=""/>
      <w:lvlJc w:val="left"/>
      <w:pPr>
        <w:ind w:left="720" w:hanging="360"/>
      </w:pPr>
      <w:rPr>
        <w:rFonts w:ascii="Symbol" w:hAnsi="Symbol" w:hint="default"/>
      </w:rPr>
    </w:lvl>
    <w:lvl w:ilvl="1" w:tplc="78BE76A2">
      <w:start w:val="1"/>
      <w:numFmt w:val="lowerLetter"/>
      <w:lvlText w:val="%2."/>
      <w:lvlJc w:val="left"/>
      <w:pPr>
        <w:ind w:left="1440" w:hanging="360"/>
      </w:pPr>
    </w:lvl>
    <w:lvl w:ilvl="2" w:tplc="98EC3A66">
      <w:start w:val="1"/>
      <w:numFmt w:val="lowerRoman"/>
      <w:lvlText w:val="%3."/>
      <w:lvlJc w:val="right"/>
      <w:pPr>
        <w:ind w:left="2160" w:hanging="180"/>
      </w:pPr>
    </w:lvl>
    <w:lvl w:ilvl="3" w:tplc="E9D2A670">
      <w:start w:val="1"/>
      <w:numFmt w:val="decimal"/>
      <w:lvlText w:val="%4."/>
      <w:lvlJc w:val="left"/>
      <w:pPr>
        <w:ind w:left="2880" w:hanging="360"/>
      </w:pPr>
    </w:lvl>
    <w:lvl w:ilvl="4" w:tplc="8A1029AA">
      <w:start w:val="1"/>
      <w:numFmt w:val="lowerLetter"/>
      <w:lvlText w:val="%5."/>
      <w:lvlJc w:val="left"/>
      <w:pPr>
        <w:ind w:left="3600" w:hanging="360"/>
      </w:pPr>
    </w:lvl>
    <w:lvl w:ilvl="5" w:tplc="A4CA5886">
      <w:start w:val="1"/>
      <w:numFmt w:val="lowerRoman"/>
      <w:lvlText w:val="%6."/>
      <w:lvlJc w:val="right"/>
      <w:pPr>
        <w:ind w:left="4320" w:hanging="180"/>
      </w:pPr>
    </w:lvl>
    <w:lvl w:ilvl="6" w:tplc="62A4ABDC">
      <w:start w:val="1"/>
      <w:numFmt w:val="decimal"/>
      <w:lvlText w:val="%7."/>
      <w:lvlJc w:val="left"/>
      <w:pPr>
        <w:ind w:left="5040" w:hanging="360"/>
      </w:pPr>
    </w:lvl>
    <w:lvl w:ilvl="7" w:tplc="908CBA5A">
      <w:start w:val="1"/>
      <w:numFmt w:val="lowerLetter"/>
      <w:lvlText w:val="%8."/>
      <w:lvlJc w:val="left"/>
      <w:pPr>
        <w:ind w:left="5760" w:hanging="360"/>
      </w:pPr>
    </w:lvl>
    <w:lvl w:ilvl="8" w:tplc="81BA3BFA">
      <w:start w:val="1"/>
      <w:numFmt w:val="lowerRoman"/>
      <w:lvlText w:val="%9."/>
      <w:lvlJc w:val="right"/>
      <w:pPr>
        <w:ind w:left="6480" w:hanging="180"/>
      </w:pPr>
    </w:lvl>
  </w:abstractNum>
  <w:abstractNum w:abstractNumId="53" w15:restartNumberingAfterBreak="0">
    <w:nsid w:val="3F100196"/>
    <w:multiLevelType w:val="multilevel"/>
    <w:tmpl w:val="31DAEAB6"/>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0902742"/>
    <w:multiLevelType w:val="multilevel"/>
    <w:tmpl w:val="943C50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0C623BC"/>
    <w:multiLevelType w:val="multilevel"/>
    <w:tmpl w:val="5E7AF01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41051AD7"/>
    <w:multiLevelType w:val="hybridMultilevel"/>
    <w:tmpl w:val="BB924C9E"/>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57" w15:restartNumberingAfterBreak="0">
    <w:nsid w:val="425D1BB3"/>
    <w:multiLevelType w:val="multilevel"/>
    <w:tmpl w:val="C868C86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44A1C1D"/>
    <w:multiLevelType w:val="multilevel"/>
    <w:tmpl w:val="7982CC5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5162599"/>
    <w:multiLevelType w:val="multilevel"/>
    <w:tmpl w:val="2E7EDEFC"/>
    <w:lvl w:ilvl="0">
      <w:start w:val="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573011F"/>
    <w:multiLevelType w:val="multilevel"/>
    <w:tmpl w:val="648259CA"/>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723503A"/>
    <w:multiLevelType w:val="multilevel"/>
    <w:tmpl w:val="0B66BC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7745E9F"/>
    <w:multiLevelType w:val="multilevel"/>
    <w:tmpl w:val="9D763826"/>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8187CEA"/>
    <w:multiLevelType w:val="multilevel"/>
    <w:tmpl w:val="C6FC6180"/>
    <w:lvl w:ilvl="0">
      <w:start w:val="8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8BA5BC3"/>
    <w:multiLevelType w:val="multilevel"/>
    <w:tmpl w:val="34E46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9336EF2"/>
    <w:multiLevelType w:val="multilevel"/>
    <w:tmpl w:val="FBDA5CFE"/>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93F47A2"/>
    <w:multiLevelType w:val="multilevel"/>
    <w:tmpl w:val="B23E9CB2"/>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AFF6E7C"/>
    <w:multiLevelType w:val="multilevel"/>
    <w:tmpl w:val="B9F0C8E6"/>
    <w:lvl w:ilvl="0">
      <w:start w:val="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BBF1B66"/>
    <w:multiLevelType w:val="hybridMultilevel"/>
    <w:tmpl w:val="920C420A"/>
    <w:lvl w:ilvl="0" w:tplc="0409000F">
      <w:start w:val="1"/>
      <w:numFmt w:val="decimal"/>
      <w:lvlText w:val="%1."/>
      <w:lvlJc w:val="left"/>
      <w:pPr>
        <w:ind w:left="86" w:hanging="360"/>
      </w:pPr>
    </w:lvl>
    <w:lvl w:ilvl="1" w:tplc="04090019">
      <w:start w:val="1"/>
      <w:numFmt w:val="lowerLetter"/>
      <w:lvlText w:val="%2."/>
      <w:lvlJc w:val="left"/>
      <w:pPr>
        <w:ind w:left="806" w:hanging="360"/>
      </w:pPr>
    </w:lvl>
    <w:lvl w:ilvl="2" w:tplc="0409001B" w:tentative="1">
      <w:start w:val="1"/>
      <w:numFmt w:val="lowerRoman"/>
      <w:lvlText w:val="%3."/>
      <w:lvlJc w:val="right"/>
      <w:pPr>
        <w:ind w:left="1526" w:hanging="180"/>
      </w:pPr>
    </w:lvl>
    <w:lvl w:ilvl="3" w:tplc="0409000F" w:tentative="1">
      <w:start w:val="1"/>
      <w:numFmt w:val="decimal"/>
      <w:lvlText w:val="%4."/>
      <w:lvlJc w:val="left"/>
      <w:pPr>
        <w:ind w:left="2246" w:hanging="360"/>
      </w:pPr>
    </w:lvl>
    <w:lvl w:ilvl="4" w:tplc="04090019" w:tentative="1">
      <w:start w:val="1"/>
      <w:numFmt w:val="lowerLetter"/>
      <w:lvlText w:val="%5."/>
      <w:lvlJc w:val="left"/>
      <w:pPr>
        <w:ind w:left="2966" w:hanging="360"/>
      </w:pPr>
    </w:lvl>
    <w:lvl w:ilvl="5" w:tplc="0409001B" w:tentative="1">
      <w:start w:val="1"/>
      <w:numFmt w:val="lowerRoman"/>
      <w:lvlText w:val="%6."/>
      <w:lvlJc w:val="right"/>
      <w:pPr>
        <w:ind w:left="3686" w:hanging="180"/>
      </w:pPr>
    </w:lvl>
    <w:lvl w:ilvl="6" w:tplc="0409000F" w:tentative="1">
      <w:start w:val="1"/>
      <w:numFmt w:val="decimal"/>
      <w:lvlText w:val="%7."/>
      <w:lvlJc w:val="left"/>
      <w:pPr>
        <w:ind w:left="4406" w:hanging="360"/>
      </w:pPr>
    </w:lvl>
    <w:lvl w:ilvl="7" w:tplc="04090019" w:tentative="1">
      <w:start w:val="1"/>
      <w:numFmt w:val="lowerLetter"/>
      <w:lvlText w:val="%8."/>
      <w:lvlJc w:val="left"/>
      <w:pPr>
        <w:ind w:left="5126" w:hanging="360"/>
      </w:pPr>
    </w:lvl>
    <w:lvl w:ilvl="8" w:tplc="0409001B" w:tentative="1">
      <w:start w:val="1"/>
      <w:numFmt w:val="lowerRoman"/>
      <w:lvlText w:val="%9."/>
      <w:lvlJc w:val="right"/>
      <w:pPr>
        <w:ind w:left="5846" w:hanging="180"/>
      </w:pPr>
    </w:lvl>
  </w:abstractNum>
  <w:abstractNum w:abstractNumId="69" w15:restartNumberingAfterBreak="0">
    <w:nsid w:val="4C3A1F48"/>
    <w:multiLevelType w:val="hybridMultilevel"/>
    <w:tmpl w:val="736C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CE76E1B"/>
    <w:multiLevelType w:val="multilevel"/>
    <w:tmpl w:val="86585F92"/>
    <w:lvl w:ilvl="0">
      <w:start w:val="9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0C72A92"/>
    <w:multiLevelType w:val="multilevel"/>
    <w:tmpl w:val="98B602A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0EB010B"/>
    <w:multiLevelType w:val="multilevel"/>
    <w:tmpl w:val="59BE46C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1532691"/>
    <w:multiLevelType w:val="multilevel"/>
    <w:tmpl w:val="8BCEFC66"/>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2A679E3"/>
    <w:multiLevelType w:val="multilevel"/>
    <w:tmpl w:val="8702F29C"/>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2E60901"/>
    <w:multiLevelType w:val="multilevel"/>
    <w:tmpl w:val="34DE88E4"/>
    <w:lvl w:ilvl="0">
      <w:start w:val="7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56306BB"/>
    <w:multiLevelType w:val="multilevel"/>
    <w:tmpl w:val="D534BD2A"/>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5904AEC"/>
    <w:multiLevelType w:val="multilevel"/>
    <w:tmpl w:val="003090D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64D22D4"/>
    <w:multiLevelType w:val="multilevel"/>
    <w:tmpl w:val="CCA4393E"/>
    <w:lvl w:ilvl="0">
      <w:start w:val="7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8226C00"/>
    <w:multiLevelType w:val="multilevel"/>
    <w:tmpl w:val="F7B8043A"/>
    <w:lvl w:ilvl="0">
      <w:start w:val="7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9A9651D"/>
    <w:multiLevelType w:val="multilevel"/>
    <w:tmpl w:val="A7445A5C"/>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A4266DF"/>
    <w:multiLevelType w:val="multilevel"/>
    <w:tmpl w:val="660A2B58"/>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BBB562C"/>
    <w:multiLevelType w:val="multilevel"/>
    <w:tmpl w:val="566E2314"/>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E344BF4"/>
    <w:multiLevelType w:val="multilevel"/>
    <w:tmpl w:val="36B4ED32"/>
    <w:lvl w:ilvl="0">
      <w:start w:val="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EB87E7D"/>
    <w:multiLevelType w:val="multilevel"/>
    <w:tmpl w:val="C0ECB79A"/>
    <w:lvl w:ilvl="0">
      <w:start w:val="8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ED43EE1"/>
    <w:multiLevelType w:val="multilevel"/>
    <w:tmpl w:val="3768F2DA"/>
    <w:lvl w:ilvl="0">
      <w:start w:val="99"/>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F3C3B43"/>
    <w:multiLevelType w:val="multilevel"/>
    <w:tmpl w:val="5B74E23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F592208"/>
    <w:multiLevelType w:val="multilevel"/>
    <w:tmpl w:val="74B6043E"/>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31E446C"/>
    <w:multiLevelType w:val="multilevel"/>
    <w:tmpl w:val="4B9C1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33B0CB4"/>
    <w:multiLevelType w:val="multilevel"/>
    <w:tmpl w:val="F7EE2CFA"/>
    <w:lvl w:ilvl="0">
      <w:start w:val="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3905ADA"/>
    <w:multiLevelType w:val="multilevel"/>
    <w:tmpl w:val="2FDC534E"/>
    <w:lvl w:ilvl="0">
      <w:start w:val="7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3A16F88"/>
    <w:multiLevelType w:val="multilevel"/>
    <w:tmpl w:val="E1E477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5136422"/>
    <w:multiLevelType w:val="multilevel"/>
    <w:tmpl w:val="86C6FCA4"/>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5540E68"/>
    <w:multiLevelType w:val="multilevel"/>
    <w:tmpl w:val="AFA25CE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7F90476"/>
    <w:multiLevelType w:val="multilevel"/>
    <w:tmpl w:val="CAE0ADE0"/>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E812336"/>
    <w:multiLevelType w:val="multilevel"/>
    <w:tmpl w:val="0644B368"/>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EE4723A"/>
    <w:multiLevelType w:val="hybridMultilevel"/>
    <w:tmpl w:val="C7BA9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F2108EF"/>
    <w:multiLevelType w:val="multilevel"/>
    <w:tmpl w:val="E19A7982"/>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011048C"/>
    <w:multiLevelType w:val="multilevel"/>
    <w:tmpl w:val="3E443C3A"/>
    <w:lvl w:ilvl="0">
      <w:start w:val="6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1D24315"/>
    <w:multiLevelType w:val="multilevel"/>
    <w:tmpl w:val="839EA7C4"/>
    <w:lvl w:ilvl="0">
      <w:start w:val="9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2127938"/>
    <w:multiLevelType w:val="hybridMultilevel"/>
    <w:tmpl w:val="6ABAB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32C2691"/>
    <w:multiLevelType w:val="multilevel"/>
    <w:tmpl w:val="65F01474"/>
    <w:lvl w:ilvl="0">
      <w:start w:val="9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3862E4D"/>
    <w:multiLevelType w:val="multilevel"/>
    <w:tmpl w:val="D23A71F6"/>
    <w:lvl w:ilvl="0">
      <w:start w:val="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73D2151C"/>
    <w:multiLevelType w:val="multilevel"/>
    <w:tmpl w:val="EEAE2722"/>
    <w:lvl w:ilvl="0">
      <w:start w:val="7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5DA0444"/>
    <w:multiLevelType w:val="multilevel"/>
    <w:tmpl w:val="C214F6E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5F163B7"/>
    <w:multiLevelType w:val="hybridMultilevel"/>
    <w:tmpl w:val="42A64F3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762673C1"/>
    <w:multiLevelType w:val="multilevel"/>
    <w:tmpl w:val="F5846ED2"/>
    <w:lvl w:ilvl="0">
      <w:start w:val="8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62C55E1"/>
    <w:multiLevelType w:val="multilevel"/>
    <w:tmpl w:val="A11C289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8774975"/>
    <w:multiLevelType w:val="multilevel"/>
    <w:tmpl w:val="AE685AA8"/>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87C0F97"/>
    <w:multiLevelType w:val="multilevel"/>
    <w:tmpl w:val="A0149EB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94F1001"/>
    <w:multiLevelType w:val="multilevel"/>
    <w:tmpl w:val="766469EC"/>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9B572F2"/>
    <w:multiLevelType w:val="multilevel"/>
    <w:tmpl w:val="EE54A2B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AA14D84"/>
    <w:multiLevelType w:val="multilevel"/>
    <w:tmpl w:val="28CA14B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AB41B7F"/>
    <w:multiLevelType w:val="multilevel"/>
    <w:tmpl w:val="2A9A9F66"/>
    <w:lvl w:ilvl="0">
      <w:start w:val="7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ADD37AC"/>
    <w:multiLevelType w:val="hybridMultilevel"/>
    <w:tmpl w:val="1A6E70E2"/>
    <w:lvl w:ilvl="0" w:tplc="0409000F">
      <w:start w:val="1"/>
      <w:numFmt w:val="decimal"/>
      <w:lvlText w:val="%1."/>
      <w:lvlJc w:val="left"/>
      <w:pPr>
        <w:ind w:left="86" w:hanging="360"/>
      </w:pPr>
    </w:lvl>
    <w:lvl w:ilvl="1" w:tplc="04090019" w:tentative="1">
      <w:start w:val="1"/>
      <w:numFmt w:val="lowerLetter"/>
      <w:lvlText w:val="%2."/>
      <w:lvlJc w:val="left"/>
      <w:pPr>
        <w:ind w:left="806" w:hanging="360"/>
      </w:pPr>
    </w:lvl>
    <w:lvl w:ilvl="2" w:tplc="0409001B" w:tentative="1">
      <w:start w:val="1"/>
      <w:numFmt w:val="lowerRoman"/>
      <w:lvlText w:val="%3."/>
      <w:lvlJc w:val="right"/>
      <w:pPr>
        <w:ind w:left="1526" w:hanging="180"/>
      </w:pPr>
    </w:lvl>
    <w:lvl w:ilvl="3" w:tplc="0409000F" w:tentative="1">
      <w:start w:val="1"/>
      <w:numFmt w:val="decimal"/>
      <w:lvlText w:val="%4."/>
      <w:lvlJc w:val="left"/>
      <w:pPr>
        <w:ind w:left="2246" w:hanging="360"/>
      </w:pPr>
    </w:lvl>
    <w:lvl w:ilvl="4" w:tplc="04090019" w:tentative="1">
      <w:start w:val="1"/>
      <w:numFmt w:val="lowerLetter"/>
      <w:lvlText w:val="%5."/>
      <w:lvlJc w:val="left"/>
      <w:pPr>
        <w:ind w:left="2966" w:hanging="360"/>
      </w:pPr>
    </w:lvl>
    <w:lvl w:ilvl="5" w:tplc="0409001B" w:tentative="1">
      <w:start w:val="1"/>
      <w:numFmt w:val="lowerRoman"/>
      <w:lvlText w:val="%6."/>
      <w:lvlJc w:val="right"/>
      <w:pPr>
        <w:ind w:left="3686" w:hanging="180"/>
      </w:pPr>
    </w:lvl>
    <w:lvl w:ilvl="6" w:tplc="0409000F" w:tentative="1">
      <w:start w:val="1"/>
      <w:numFmt w:val="decimal"/>
      <w:lvlText w:val="%7."/>
      <w:lvlJc w:val="left"/>
      <w:pPr>
        <w:ind w:left="4406" w:hanging="360"/>
      </w:pPr>
    </w:lvl>
    <w:lvl w:ilvl="7" w:tplc="04090019" w:tentative="1">
      <w:start w:val="1"/>
      <w:numFmt w:val="lowerLetter"/>
      <w:lvlText w:val="%8."/>
      <w:lvlJc w:val="left"/>
      <w:pPr>
        <w:ind w:left="5126" w:hanging="360"/>
      </w:pPr>
    </w:lvl>
    <w:lvl w:ilvl="8" w:tplc="0409001B" w:tentative="1">
      <w:start w:val="1"/>
      <w:numFmt w:val="lowerRoman"/>
      <w:lvlText w:val="%9."/>
      <w:lvlJc w:val="right"/>
      <w:pPr>
        <w:ind w:left="5846" w:hanging="180"/>
      </w:pPr>
    </w:lvl>
  </w:abstractNum>
  <w:abstractNum w:abstractNumId="115" w15:restartNumberingAfterBreak="0">
    <w:nsid w:val="7B333123"/>
    <w:multiLevelType w:val="multilevel"/>
    <w:tmpl w:val="6D0A9552"/>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B360D7B"/>
    <w:multiLevelType w:val="multilevel"/>
    <w:tmpl w:val="9A3C8FF4"/>
    <w:lvl w:ilvl="0">
      <w:start w:val="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C267F93"/>
    <w:multiLevelType w:val="multilevel"/>
    <w:tmpl w:val="DD06B7BE"/>
    <w:lvl w:ilvl="0">
      <w:start w:val="9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C715385"/>
    <w:multiLevelType w:val="multilevel"/>
    <w:tmpl w:val="DAE64C3A"/>
    <w:lvl w:ilvl="0">
      <w:start w:val="9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D4101A6"/>
    <w:multiLevelType w:val="multilevel"/>
    <w:tmpl w:val="B9821EE2"/>
    <w:lvl w:ilvl="0">
      <w:start w:val="7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E710719"/>
    <w:multiLevelType w:val="multilevel"/>
    <w:tmpl w:val="F82433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7ED57521"/>
    <w:multiLevelType w:val="multilevel"/>
    <w:tmpl w:val="71B6EC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7F2B564A"/>
    <w:multiLevelType w:val="multilevel"/>
    <w:tmpl w:val="22EAADC6"/>
    <w:lvl w:ilvl="0">
      <w:start w:val="10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87329666">
    <w:abstractNumId w:val="69"/>
  </w:num>
  <w:num w:numId="2" w16cid:durableId="371811988">
    <w:abstractNumId w:val="28"/>
  </w:num>
  <w:num w:numId="3" w16cid:durableId="374307831">
    <w:abstractNumId w:val="121"/>
  </w:num>
  <w:num w:numId="4" w16cid:durableId="1870800953">
    <w:abstractNumId w:val="0"/>
  </w:num>
  <w:num w:numId="5" w16cid:durableId="1713074034">
    <w:abstractNumId w:val="91"/>
  </w:num>
  <w:num w:numId="6" w16cid:durableId="1936746182">
    <w:abstractNumId w:val="120"/>
  </w:num>
  <w:num w:numId="7" w16cid:durableId="2096587415">
    <w:abstractNumId w:val="2"/>
  </w:num>
  <w:num w:numId="8" w16cid:durableId="205915702">
    <w:abstractNumId w:val="54"/>
  </w:num>
  <w:num w:numId="9" w16cid:durableId="1287811863">
    <w:abstractNumId w:val="61"/>
  </w:num>
  <w:num w:numId="10" w16cid:durableId="1723485089">
    <w:abstractNumId w:val="86"/>
  </w:num>
  <w:num w:numId="11" w16cid:durableId="877936594">
    <w:abstractNumId w:val="58"/>
  </w:num>
  <w:num w:numId="12" w16cid:durableId="1647078347">
    <w:abstractNumId w:val="77"/>
  </w:num>
  <w:num w:numId="13" w16cid:durableId="1164469197">
    <w:abstractNumId w:val="57"/>
  </w:num>
  <w:num w:numId="14" w16cid:durableId="1698044224">
    <w:abstractNumId w:val="107"/>
  </w:num>
  <w:num w:numId="15" w16cid:durableId="1687630657">
    <w:abstractNumId w:val="111"/>
  </w:num>
  <w:num w:numId="16" w16cid:durableId="225145861">
    <w:abstractNumId w:val="42"/>
  </w:num>
  <w:num w:numId="17" w16cid:durableId="1304887857">
    <w:abstractNumId w:val="71"/>
  </w:num>
  <w:num w:numId="18" w16cid:durableId="768965032">
    <w:abstractNumId w:val="36"/>
  </w:num>
  <w:num w:numId="19" w16cid:durableId="90959">
    <w:abstractNumId w:val="32"/>
  </w:num>
  <w:num w:numId="20" w16cid:durableId="1319115217">
    <w:abstractNumId w:val="112"/>
  </w:num>
  <w:num w:numId="21" w16cid:durableId="904680876">
    <w:abstractNumId w:val="19"/>
  </w:num>
  <w:num w:numId="22" w16cid:durableId="2122608411">
    <w:abstractNumId w:val="104"/>
  </w:num>
  <w:num w:numId="23" w16cid:durableId="704599900">
    <w:abstractNumId w:val="39"/>
  </w:num>
  <w:num w:numId="24" w16cid:durableId="1011637923">
    <w:abstractNumId w:val="109"/>
  </w:num>
  <w:num w:numId="25" w16cid:durableId="893200601">
    <w:abstractNumId w:val="51"/>
  </w:num>
  <w:num w:numId="26" w16cid:durableId="494614057">
    <w:abstractNumId w:val="11"/>
  </w:num>
  <w:num w:numId="27" w16cid:durableId="251011380">
    <w:abstractNumId w:val="72"/>
  </w:num>
  <w:num w:numId="28" w16cid:durableId="1525897447">
    <w:abstractNumId w:val="30"/>
  </w:num>
  <w:num w:numId="29" w16cid:durableId="2084600114">
    <w:abstractNumId w:val="93"/>
  </w:num>
  <w:num w:numId="30" w16cid:durableId="877813270">
    <w:abstractNumId w:val="82"/>
  </w:num>
  <w:num w:numId="31" w16cid:durableId="1536575808">
    <w:abstractNumId w:val="95"/>
  </w:num>
  <w:num w:numId="32" w16cid:durableId="1053431343">
    <w:abstractNumId w:val="1"/>
  </w:num>
  <w:num w:numId="33" w16cid:durableId="238947234">
    <w:abstractNumId w:val="115"/>
  </w:num>
  <w:num w:numId="34" w16cid:durableId="1724870839">
    <w:abstractNumId w:val="23"/>
  </w:num>
  <w:num w:numId="35" w16cid:durableId="1671134685">
    <w:abstractNumId w:val="97"/>
  </w:num>
  <w:num w:numId="36" w16cid:durableId="326062076">
    <w:abstractNumId w:val="31"/>
  </w:num>
  <w:num w:numId="37" w16cid:durableId="974263584">
    <w:abstractNumId w:val="9"/>
  </w:num>
  <w:num w:numId="38" w16cid:durableId="1827160763">
    <w:abstractNumId w:val="92"/>
  </w:num>
  <w:num w:numId="39" w16cid:durableId="1043289830">
    <w:abstractNumId w:val="50"/>
  </w:num>
  <w:num w:numId="40" w16cid:durableId="711922258">
    <w:abstractNumId w:val="80"/>
  </w:num>
  <w:num w:numId="41" w16cid:durableId="12264168">
    <w:abstractNumId w:val="81"/>
  </w:num>
  <w:num w:numId="42" w16cid:durableId="1822892707">
    <w:abstractNumId w:val="18"/>
  </w:num>
  <w:num w:numId="43" w16cid:durableId="2067020941">
    <w:abstractNumId w:val="14"/>
  </w:num>
  <w:num w:numId="44" w16cid:durableId="1339189449">
    <w:abstractNumId w:val="10"/>
  </w:num>
  <w:num w:numId="45" w16cid:durableId="262810675">
    <w:abstractNumId w:val="16"/>
  </w:num>
  <w:num w:numId="46" w16cid:durableId="2126927709">
    <w:abstractNumId w:val="62"/>
  </w:num>
  <w:num w:numId="47" w16cid:durableId="491220330">
    <w:abstractNumId w:val="108"/>
  </w:num>
  <w:num w:numId="48" w16cid:durableId="1782069013">
    <w:abstractNumId w:val="53"/>
  </w:num>
  <w:num w:numId="49" w16cid:durableId="1416199564">
    <w:abstractNumId w:val="76"/>
  </w:num>
  <w:num w:numId="50" w16cid:durableId="173155924">
    <w:abstractNumId w:val="5"/>
  </w:num>
  <w:num w:numId="51" w16cid:durableId="2107844286">
    <w:abstractNumId w:val="3"/>
  </w:num>
  <w:num w:numId="52" w16cid:durableId="199511040">
    <w:abstractNumId w:val="73"/>
  </w:num>
  <w:num w:numId="53" w16cid:durableId="1521578199">
    <w:abstractNumId w:val="60"/>
  </w:num>
  <w:num w:numId="54" w16cid:durableId="393284999">
    <w:abstractNumId w:val="7"/>
  </w:num>
  <w:num w:numId="55" w16cid:durableId="1024289455">
    <w:abstractNumId w:val="25"/>
  </w:num>
  <w:num w:numId="56" w16cid:durableId="1727491267">
    <w:abstractNumId w:val="66"/>
  </w:num>
  <w:num w:numId="57" w16cid:durableId="1241866749">
    <w:abstractNumId w:val="8"/>
  </w:num>
  <w:num w:numId="58" w16cid:durableId="1036807327">
    <w:abstractNumId w:val="6"/>
  </w:num>
  <w:num w:numId="59" w16cid:durableId="816729730">
    <w:abstractNumId w:val="65"/>
  </w:num>
  <w:num w:numId="60" w16cid:durableId="1846360469">
    <w:abstractNumId w:val="110"/>
  </w:num>
  <w:num w:numId="61" w16cid:durableId="1906837369">
    <w:abstractNumId w:val="87"/>
  </w:num>
  <w:num w:numId="62" w16cid:durableId="324481117">
    <w:abstractNumId w:val="83"/>
  </w:num>
  <w:num w:numId="63" w16cid:durableId="1352219990">
    <w:abstractNumId w:val="74"/>
  </w:num>
  <w:num w:numId="64" w16cid:durableId="226840606">
    <w:abstractNumId w:val="94"/>
  </w:num>
  <w:num w:numId="65" w16cid:durableId="1674915949">
    <w:abstractNumId w:val="49"/>
  </w:num>
  <w:num w:numId="66" w16cid:durableId="966934572">
    <w:abstractNumId w:val="45"/>
  </w:num>
  <w:num w:numId="67" w16cid:durableId="1486238163">
    <w:abstractNumId w:val="35"/>
  </w:num>
  <w:num w:numId="68" w16cid:durableId="723063224">
    <w:abstractNumId w:val="102"/>
  </w:num>
  <w:num w:numId="69" w16cid:durableId="1095781078">
    <w:abstractNumId w:val="116"/>
  </w:num>
  <w:num w:numId="70" w16cid:durableId="474882015">
    <w:abstractNumId w:val="59"/>
  </w:num>
  <w:num w:numId="71" w16cid:durableId="1644891975">
    <w:abstractNumId w:val="46"/>
  </w:num>
  <w:num w:numId="72" w16cid:durableId="1928076935">
    <w:abstractNumId w:val="98"/>
  </w:num>
  <w:num w:numId="73" w16cid:durableId="927345074">
    <w:abstractNumId w:val="15"/>
  </w:num>
  <w:num w:numId="74" w16cid:durableId="1215964537">
    <w:abstractNumId w:val="78"/>
  </w:num>
  <w:num w:numId="75" w16cid:durableId="1186797318">
    <w:abstractNumId w:val="37"/>
  </w:num>
  <w:num w:numId="76" w16cid:durableId="44916805">
    <w:abstractNumId w:val="90"/>
  </w:num>
  <w:num w:numId="77" w16cid:durableId="1475297703">
    <w:abstractNumId w:val="75"/>
  </w:num>
  <w:num w:numId="78" w16cid:durableId="1561820883">
    <w:abstractNumId w:val="103"/>
  </w:num>
  <w:num w:numId="79" w16cid:durableId="386148913">
    <w:abstractNumId w:val="89"/>
  </w:num>
  <w:num w:numId="80" w16cid:durableId="1345597810">
    <w:abstractNumId w:val="113"/>
  </w:num>
  <w:num w:numId="81" w16cid:durableId="952248799">
    <w:abstractNumId w:val="119"/>
  </w:num>
  <w:num w:numId="82" w16cid:durableId="509221645">
    <w:abstractNumId w:val="79"/>
  </w:num>
  <w:num w:numId="83" w16cid:durableId="1019161723">
    <w:abstractNumId w:val="33"/>
  </w:num>
  <w:num w:numId="84" w16cid:durableId="292947191">
    <w:abstractNumId w:val="4"/>
  </w:num>
  <w:num w:numId="85" w16cid:durableId="2030987135">
    <w:abstractNumId w:val="40"/>
  </w:num>
  <w:num w:numId="86" w16cid:durableId="1595043722">
    <w:abstractNumId w:val="24"/>
  </w:num>
  <w:num w:numId="87" w16cid:durableId="553270728">
    <w:abstractNumId w:val="12"/>
  </w:num>
  <w:num w:numId="88" w16cid:durableId="2079595043">
    <w:abstractNumId w:val="84"/>
  </w:num>
  <w:num w:numId="89" w16cid:durableId="1507331287">
    <w:abstractNumId w:val="63"/>
  </w:num>
  <w:num w:numId="90" w16cid:durableId="784885377">
    <w:abstractNumId w:val="106"/>
  </w:num>
  <w:num w:numId="91" w16cid:durableId="890193127">
    <w:abstractNumId w:val="67"/>
  </w:num>
  <w:num w:numId="92" w16cid:durableId="94136922">
    <w:abstractNumId w:val="13"/>
  </w:num>
  <w:num w:numId="93" w16cid:durableId="479923462">
    <w:abstractNumId w:val="118"/>
  </w:num>
  <w:num w:numId="94" w16cid:durableId="1114247913">
    <w:abstractNumId w:val="21"/>
  </w:num>
  <w:num w:numId="95" w16cid:durableId="820149193">
    <w:abstractNumId w:val="117"/>
  </w:num>
  <w:num w:numId="96" w16cid:durableId="1599286635">
    <w:abstractNumId w:val="70"/>
  </w:num>
  <w:num w:numId="97" w16cid:durableId="215745092">
    <w:abstractNumId w:val="99"/>
  </w:num>
  <w:num w:numId="98" w16cid:durableId="1698000650">
    <w:abstractNumId w:val="101"/>
  </w:num>
  <w:num w:numId="99" w16cid:durableId="720908983">
    <w:abstractNumId w:val="44"/>
  </w:num>
  <w:num w:numId="100" w16cid:durableId="1058473631">
    <w:abstractNumId w:val="41"/>
  </w:num>
  <w:num w:numId="101" w16cid:durableId="709457297">
    <w:abstractNumId w:val="29"/>
  </w:num>
  <w:num w:numId="102" w16cid:durableId="739327907">
    <w:abstractNumId w:val="85"/>
  </w:num>
  <w:num w:numId="103" w16cid:durableId="53742981">
    <w:abstractNumId w:val="122"/>
  </w:num>
  <w:num w:numId="104" w16cid:durableId="1987009117">
    <w:abstractNumId w:val="55"/>
  </w:num>
  <w:num w:numId="105" w16cid:durableId="69232248">
    <w:abstractNumId w:val="100"/>
  </w:num>
  <w:num w:numId="106" w16cid:durableId="1381511890">
    <w:abstractNumId w:val="20"/>
  </w:num>
  <w:num w:numId="107" w16cid:durableId="1336611189">
    <w:abstractNumId w:val="96"/>
  </w:num>
  <w:num w:numId="108" w16cid:durableId="2014452743">
    <w:abstractNumId w:val="47"/>
  </w:num>
  <w:num w:numId="109" w16cid:durableId="2123184707">
    <w:abstractNumId w:val="52"/>
  </w:num>
  <w:num w:numId="110" w16cid:durableId="1619992683">
    <w:abstractNumId w:val="48"/>
  </w:num>
  <w:num w:numId="111" w16cid:durableId="1367875662">
    <w:abstractNumId w:val="34"/>
  </w:num>
  <w:num w:numId="112" w16cid:durableId="315383314">
    <w:abstractNumId w:val="43"/>
  </w:num>
  <w:num w:numId="113" w16cid:durableId="1149983915">
    <w:abstractNumId w:val="105"/>
  </w:num>
  <w:num w:numId="114" w16cid:durableId="1425304588">
    <w:abstractNumId w:val="38"/>
  </w:num>
  <w:num w:numId="115" w16cid:durableId="1306623874">
    <w:abstractNumId w:val="27"/>
  </w:num>
  <w:num w:numId="116" w16cid:durableId="30037818">
    <w:abstractNumId w:val="114"/>
  </w:num>
  <w:num w:numId="117" w16cid:durableId="179123227">
    <w:abstractNumId w:val="68"/>
  </w:num>
  <w:num w:numId="118" w16cid:durableId="735082496">
    <w:abstractNumId w:val="26"/>
  </w:num>
  <w:num w:numId="119" w16cid:durableId="2007781855">
    <w:abstractNumId w:val="17"/>
  </w:num>
  <w:num w:numId="120" w16cid:durableId="364528746">
    <w:abstractNumId w:val="56"/>
  </w:num>
  <w:num w:numId="121" w16cid:durableId="1182204877">
    <w:abstractNumId w:val="22"/>
  </w:num>
  <w:num w:numId="122" w16cid:durableId="1142842097">
    <w:abstractNumId w:val="88"/>
  </w:num>
  <w:num w:numId="123" w16cid:durableId="1920092102">
    <w:abstractNumId w:val="64"/>
  </w:num>
  <w:numIdMacAtCleanup w:val="1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ily Dawson">
    <w15:presenceInfo w15:providerId="AD" w15:userId="S::erd18b@fsu.edu::1694e4fd-79f3-4e5d-b5f8-66fe4d2e8152"/>
  </w15:person>
  <w15:person w15:author="Andres Hernandez Chapa">
    <w15:presenceInfo w15:providerId="AD" w15:userId="S::ah18t@fsu.edu::aa1f7fa1-4840-4e0b-89d9-52e4d7e029fb"/>
  </w15:person>
  <w15:person w15:author="Joshua Baldwin">
    <w15:presenceInfo w15:providerId="AD" w15:userId="S::jpb18@fsu.edu::a1576f68-f5a7-4d7d-bae7-11cb3d00f8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1AF"/>
    <w:rsid w:val="000007FB"/>
    <w:rsid w:val="00001E5E"/>
    <w:rsid w:val="00001EB5"/>
    <w:rsid w:val="000025E6"/>
    <w:rsid w:val="0000592B"/>
    <w:rsid w:val="00005D49"/>
    <w:rsid w:val="00007A50"/>
    <w:rsid w:val="00010927"/>
    <w:rsid w:val="00010A26"/>
    <w:rsid w:val="00010B75"/>
    <w:rsid w:val="00011A95"/>
    <w:rsid w:val="00012B6E"/>
    <w:rsid w:val="00013EA8"/>
    <w:rsid w:val="00015DF2"/>
    <w:rsid w:val="00015F13"/>
    <w:rsid w:val="000162E4"/>
    <w:rsid w:val="00021280"/>
    <w:rsid w:val="00023646"/>
    <w:rsid w:val="000249D8"/>
    <w:rsid w:val="000264E7"/>
    <w:rsid w:val="0002790E"/>
    <w:rsid w:val="00030B05"/>
    <w:rsid w:val="00031AF7"/>
    <w:rsid w:val="00031B9B"/>
    <w:rsid w:val="000334ED"/>
    <w:rsid w:val="00034069"/>
    <w:rsid w:val="00034468"/>
    <w:rsid w:val="00035A98"/>
    <w:rsid w:val="00036283"/>
    <w:rsid w:val="00036830"/>
    <w:rsid w:val="000369BA"/>
    <w:rsid w:val="000410C6"/>
    <w:rsid w:val="00041D4E"/>
    <w:rsid w:val="00043C01"/>
    <w:rsid w:val="0004553B"/>
    <w:rsid w:val="00045966"/>
    <w:rsid w:val="00050E0D"/>
    <w:rsid w:val="000552FB"/>
    <w:rsid w:val="00057D3E"/>
    <w:rsid w:val="00057FE8"/>
    <w:rsid w:val="00060185"/>
    <w:rsid w:val="000636C6"/>
    <w:rsid w:val="00064A6F"/>
    <w:rsid w:val="00064E40"/>
    <w:rsid w:val="00066221"/>
    <w:rsid w:val="00067EEC"/>
    <w:rsid w:val="00070097"/>
    <w:rsid w:val="0007074C"/>
    <w:rsid w:val="0007274D"/>
    <w:rsid w:val="000754D8"/>
    <w:rsid w:val="000770FF"/>
    <w:rsid w:val="00080B03"/>
    <w:rsid w:val="000812E1"/>
    <w:rsid w:val="00081F53"/>
    <w:rsid w:val="00081FF9"/>
    <w:rsid w:val="00083D2B"/>
    <w:rsid w:val="00084C5D"/>
    <w:rsid w:val="00085172"/>
    <w:rsid w:val="000855CC"/>
    <w:rsid w:val="00085F7D"/>
    <w:rsid w:val="00086304"/>
    <w:rsid w:val="00086667"/>
    <w:rsid w:val="00087F5A"/>
    <w:rsid w:val="0009004D"/>
    <w:rsid w:val="00090564"/>
    <w:rsid w:val="00093705"/>
    <w:rsid w:val="00094ED4"/>
    <w:rsid w:val="000958F8"/>
    <w:rsid w:val="00097286"/>
    <w:rsid w:val="000974B6"/>
    <w:rsid w:val="000A019F"/>
    <w:rsid w:val="000A0E0A"/>
    <w:rsid w:val="000A2839"/>
    <w:rsid w:val="000A38B0"/>
    <w:rsid w:val="000B2556"/>
    <w:rsid w:val="000B29DB"/>
    <w:rsid w:val="000B5A63"/>
    <w:rsid w:val="000B5E61"/>
    <w:rsid w:val="000B624A"/>
    <w:rsid w:val="000B6C1F"/>
    <w:rsid w:val="000C0352"/>
    <w:rsid w:val="000C10AD"/>
    <w:rsid w:val="000C2200"/>
    <w:rsid w:val="000C3F00"/>
    <w:rsid w:val="000D0467"/>
    <w:rsid w:val="000D0D78"/>
    <w:rsid w:val="000D0E14"/>
    <w:rsid w:val="000D16C6"/>
    <w:rsid w:val="000D42CD"/>
    <w:rsid w:val="000D5809"/>
    <w:rsid w:val="000D783F"/>
    <w:rsid w:val="000E240C"/>
    <w:rsid w:val="000E5C47"/>
    <w:rsid w:val="000E6185"/>
    <w:rsid w:val="000E62F4"/>
    <w:rsid w:val="000F0CFD"/>
    <w:rsid w:val="000F4689"/>
    <w:rsid w:val="000F6AE1"/>
    <w:rsid w:val="000F74E6"/>
    <w:rsid w:val="000F76AA"/>
    <w:rsid w:val="00102E06"/>
    <w:rsid w:val="00103904"/>
    <w:rsid w:val="00110320"/>
    <w:rsid w:val="00113694"/>
    <w:rsid w:val="0011413C"/>
    <w:rsid w:val="00116B07"/>
    <w:rsid w:val="00121955"/>
    <w:rsid w:val="001224BE"/>
    <w:rsid w:val="001226B5"/>
    <w:rsid w:val="00122CC1"/>
    <w:rsid w:val="001250DD"/>
    <w:rsid w:val="0012524D"/>
    <w:rsid w:val="001262B3"/>
    <w:rsid w:val="001271F2"/>
    <w:rsid w:val="001303B6"/>
    <w:rsid w:val="001304E5"/>
    <w:rsid w:val="00131C31"/>
    <w:rsid w:val="001337A2"/>
    <w:rsid w:val="0013514A"/>
    <w:rsid w:val="00140BC3"/>
    <w:rsid w:val="001414F6"/>
    <w:rsid w:val="001434F1"/>
    <w:rsid w:val="001437E6"/>
    <w:rsid w:val="00143891"/>
    <w:rsid w:val="0014440E"/>
    <w:rsid w:val="00144D9C"/>
    <w:rsid w:val="0015279C"/>
    <w:rsid w:val="001528E0"/>
    <w:rsid w:val="0015318C"/>
    <w:rsid w:val="00153200"/>
    <w:rsid w:val="001534A2"/>
    <w:rsid w:val="00153B70"/>
    <w:rsid w:val="0015641D"/>
    <w:rsid w:val="00157E92"/>
    <w:rsid w:val="0016197A"/>
    <w:rsid w:val="00163A01"/>
    <w:rsid w:val="001643E4"/>
    <w:rsid w:val="00180073"/>
    <w:rsid w:val="00180C3E"/>
    <w:rsid w:val="00180E1D"/>
    <w:rsid w:val="001816A0"/>
    <w:rsid w:val="0018187A"/>
    <w:rsid w:val="00181B18"/>
    <w:rsid w:val="001853CF"/>
    <w:rsid w:val="00186E42"/>
    <w:rsid w:val="0019102C"/>
    <w:rsid w:val="00191A23"/>
    <w:rsid w:val="001A05B4"/>
    <w:rsid w:val="001A1193"/>
    <w:rsid w:val="001A11F6"/>
    <w:rsid w:val="001A13B7"/>
    <w:rsid w:val="001A331B"/>
    <w:rsid w:val="001A4144"/>
    <w:rsid w:val="001A6F8F"/>
    <w:rsid w:val="001A783C"/>
    <w:rsid w:val="001B07C7"/>
    <w:rsid w:val="001B6954"/>
    <w:rsid w:val="001C0252"/>
    <w:rsid w:val="001C0DA7"/>
    <w:rsid w:val="001C102A"/>
    <w:rsid w:val="001C12E8"/>
    <w:rsid w:val="001C2D8E"/>
    <w:rsid w:val="001C3FA7"/>
    <w:rsid w:val="001C6F87"/>
    <w:rsid w:val="001D51A9"/>
    <w:rsid w:val="001D55D8"/>
    <w:rsid w:val="001E013E"/>
    <w:rsid w:val="001E0A11"/>
    <w:rsid w:val="001E4B57"/>
    <w:rsid w:val="001E5D64"/>
    <w:rsid w:val="001E6128"/>
    <w:rsid w:val="001E7BFD"/>
    <w:rsid w:val="001F0475"/>
    <w:rsid w:val="001F1753"/>
    <w:rsid w:val="001F2640"/>
    <w:rsid w:val="001F3814"/>
    <w:rsid w:val="001F3DC1"/>
    <w:rsid w:val="001F42EF"/>
    <w:rsid w:val="001F4808"/>
    <w:rsid w:val="001F790E"/>
    <w:rsid w:val="00200320"/>
    <w:rsid w:val="00200B72"/>
    <w:rsid w:val="00204A13"/>
    <w:rsid w:val="002056F4"/>
    <w:rsid w:val="00206701"/>
    <w:rsid w:val="00206E53"/>
    <w:rsid w:val="002078A7"/>
    <w:rsid w:val="0021045A"/>
    <w:rsid w:val="00211DA8"/>
    <w:rsid w:val="002171B3"/>
    <w:rsid w:val="002202B5"/>
    <w:rsid w:val="00220E31"/>
    <w:rsid w:val="00221374"/>
    <w:rsid w:val="00222296"/>
    <w:rsid w:val="00223047"/>
    <w:rsid w:val="00223F67"/>
    <w:rsid w:val="00225C08"/>
    <w:rsid w:val="002262B1"/>
    <w:rsid w:val="00226D77"/>
    <w:rsid w:val="0022703D"/>
    <w:rsid w:val="0023498B"/>
    <w:rsid w:val="002349BD"/>
    <w:rsid w:val="00235813"/>
    <w:rsid w:val="00236197"/>
    <w:rsid w:val="00236A15"/>
    <w:rsid w:val="00241280"/>
    <w:rsid w:val="00241DE2"/>
    <w:rsid w:val="00244415"/>
    <w:rsid w:val="00245458"/>
    <w:rsid w:val="00252FE6"/>
    <w:rsid w:val="0025343D"/>
    <w:rsid w:val="00255B9F"/>
    <w:rsid w:val="00257CA3"/>
    <w:rsid w:val="00261D3D"/>
    <w:rsid w:val="00262512"/>
    <w:rsid w:val="0026380A"/>
    <w:rsid w:val="00264FE3"/>
    <w:rsid w:val="00265101"/>
    <w:rsid w:val="002659D3"/>
    <w:rsid w:val="00265C9C"/>
    <w:rsid w:val="00271311"/>
    <w:rsid w:val="002713BB"/>
    <w:rsid w:val="00275C39"/>
    <w:rsid w:val="0027659C"/>
    <w:rsid w:val="00281CDB"/>
    <w:rsid w:val="00281FDD"/>
    <w:rsid w:val="0028381A"/>
    <w:rsid w:val="00284D70"/>
    <w:rsid w:val="0028565A"/>
    <w:rsid w:val="00285DD5"/>
    <w:rsid w:val="002862B1"/>
    <w:rsid w:val="0028798E"/>
    <w:rsid w:val="00287B5A"/>
    <w:rsid w:val="0029036D"/>
    <w:rsid w:val="00290606"/>
    <w:rsid w:val="00294F90"/>
    <w:rsid w:val="002955F5"/>
    <w:rsid w:val="00297CCD"/>
    <w:rsid w:val="002A0903"/>
    <w:rsid w:val="002A40BD"/>
    <w:rsid w:val="002A525F"/>
    <w:rsid w:val="002A7A07"/>
    <w:rsid w:val="002A7D9D"/>
    <w:rsid w:val="002B20DA"/>
    <w:rsid w:val="002B6184"/>
    <w:rsid w:val="002B636B"/>
    <w:rsid w:val="002C1D29"/>
    <w:rsid w:val="002C558C"/>
    <w:rsid w:val="002C6075"/>
    <w:rsid w:val="002D20E4"/>
    <w:rsid w:val="002D32F8"/>
    <w:rsid w:val="002D6672"/>
    <w:rsid w:val="002E1DC4"/>
    <w:rsid w:val="002E3C37"/>
    <w:rsid w:val="002E5630"/>
    <w:rsid w:val="002E6D30"/>
    <w:rsid w:val="002F181B"/>
    <w:rsid w:val="002F27E7"/>
    <w:rsid w:val="002F5968"/>
    <w:rsid w:val="002F5AD7"/>
    <w:rsid w:val="002F6CB8"/>
    <w:rsid w:val="00300E66"/>
    <w:rsid w:val="0030347B"/>
    <w:rsid w:val="00304DE0"/>
    <w:rsid w:val="00305994"/>
    <w:rsid w:val="00306339"/>
    <w:rsid w:val="003071A4"/>
    <w:rsid w:val="00311BE7"/>
    <w:rsid w:val="003144F3"/>
    <w:rsid w:val="0031496E"/>
    <w:rsid w:val="003162A0"/>
    <w:rsid w:val="003164EE"/>
    <w:rsid w:val="0031695B"/>
    <w:rsid w:val="003173CD"/>
    <w:rsid w:val="00320429"/>
    <w:rsid w:val="00323F76"/>
    <w:rsid w:val="003262E5"/>
    <w:rsid w:val="003319B6"/>
    <w:rsid w:val="00331EB3"/>
    <w:rsid w:val="00332CB0"/>
    <w:rsid w:val="003343C5"/>
    <w:rsid w:val="00335CE6"/>
    <w:rsid w:val="00337CE6"/>
    <w:rsid w:val="0034033A"/>
    <w:rsid w:val="00342B4F"/>
    <w:rsid w:val="0034336C"/>
    <w:rsid w:val="00343D57"/>
    <w:rsid w:val="003453F0"/>
    <w:rsid w:val="00346DC3"/>
    <w:rsid w:val="003474C1"/>
    <w:rsid w:val="00353BC2"/>
    <w:rsid w:val="00354103"/>
    <w:rsid w:val="0035469C"/>
    <w:rsid w:val="00357512"/>
    <w:rsid w:val="00357B1D"/>
    <w:rsid w:val="00360EFD"/>
    <w:rsid w:val="00364213"/>
    <w:rsid w:val="003701B1"/>
    <w:rsid w:val="003708CC"/>
    <w:rsid w:val="00370D7B"/>
    <w:rsid w:val="0037161B"/>
    <w:rsid w:val="003745F7"/>
    <w:rsid w:val="003768C4"/>
    <w:rsid w:val="00383AE2"/>
    <w:rsid w:val="00383D5F"/>
    <w:rsid w:val="00384B8B"/>
    <w:rsid w:val="00384DC4"/>
    <w:rsid w:val="00387324"/>
    <w:rsid w:val="00390377"/>
    <w:rsid w:val="00390CA9"/>
    <w:rsid w:val="003913FA"/>
    <w:rsid w:val="00393586"/>
    <w:rsid w:val="00394549"/>
    <w:rsid w:val="0039743F"/>
    <w:rsid w:val="003978AB"/>
    <w:rsid w:val="003A0DC2"/>
    <w:rsid w:val="003A2210"/>
    <w:rsid w:val="003A4C1D"/>
    <w:rsid w:val="003A556F"/>
    <w:rsid w:val="003A5A73"/>
    <w:rsid w:val="003A5EF6"/>
    <w:rsid w:val="003A76AB"/>
    <w:rsid w:val="003B22C9"/>
    <w:rsid w:val="003B4121"/>
    <w:rsid w:val="003C1F81"/>
    <w:rsid w:val="003C2538"/>
    <w:rsid w:val="003C31D7"/>
    <w:rsid w:val="003C35DC"/>
    <w:rsid w:val="003C423B"/>
    <w:rsid w:val="003C4C03"/>
    <w:rsid w:val="003C59BB"/>
    <w:rsid w:val="003C5D62"/>
    <w:rsid w:val="003C72E4"/>
    <w:rsid w:val="003C73FF"/>
    <w:rsid w:val="003D4EBF"/>
    <w:rsid w:val="003D670C"/>
    <w:rsid w:val="003E1338"/>
    <w:rsid w:val="003E43F6"/>
    <w:rsid w:val="003E5385"/>
    <w:rsid w:val="003F006E"/>
    <w:rsid w:val="003F2445"/>
    <w:rsid w:val="003F2517"/>
    <w:rsid w:val="003F2BCA"/>
    <w:rsid w:val="003F5339"/>
    <w:rsid w:val="003F65D5"/>
    <w:rsid w:val="003F7BB6"/>
    <w:rsid w:val="003F7E93"/>
    <w:rsid w:val="00400409"/>
    <w:rsid w:val="004011D8"/>
    <w:rsid w:val="004015E8"/>
    <w:rsid w:val="004030BE"/>
    <w:rsid w:val="00407A9A"/>
    <w:rsid w:val="00410F53"/>
    <w:rsid w:val="004141FF"/>
    <w:rsid w:val="00414320"/>
    <w:rsid w:val="0041474D"/>
    <w:rsid w:val="00414C5E"/>
    <w:rsid w:val="0041561F"/>
    <w:rsid w:val="004156F6"/>
    <w:rsid w:val="0041619B"/>
    <w:rsid w:val="004202DA"/>
    <w:rsid w:val="0042030D"/>
    <w:rsid w:val="00420CEA"/>
    <w:rsid w:val="0042217A"/>
    <w:rsid w:val="00423F23"/>
    <w:rsid w:val="004249D1"/>
    <w:rsid w:val="00426122"/>
    <w:rsid w:val="00426823"/>
    <w:rsid w:val="00431607"/>
    <w:rsid w:val="00432F2A"/>
    <w:rsid w:val="00434F0F"/>
    <w:rsid w:val="004367B2"/>
    <w:rsid w:val="00436A26"/>
    <w:rsid w:val="00436E5E"/>
    <w:rsid w:val="00437067"/>
    <w:rsid w:val="00437266"/>
    <w:rsid w:val="00441659"/>
    <w:rsid w:val="00442F0C"/>
    <w:rsid w:val="00445A2F"/>
    <w:rsid w:val="004462A6"/>
    <w:rsid w:val="00447AC2"/>
    <w:rsid w:val="0045102B"/>
    <w:rsid w:val="004511EE"/>
    <w:rsid w:val="00453A15"/>
    <w:rsid w:val="0045532C"/>
    <w:rsid w:val="00455C10"/>
    <w:rsid w:val="00456653"/>
    <w:rsid w:val="004574E0"/>
    <w:rsid w:val="0046176B"/>
    <w:rsid w:val="004623CB"/>
    <w:rsid w:val="004651C4"/>
    <w:rsid w:val="004662F3"/>
    <w:rsid w:val="00472EB0"/>
    <w:rsid w:val="00473505"/>
    <w:rsid w:val="00476FE2"/>
    <w:rsid w:val="00477BF3"/>
    <w:rsid w:val="00480751"/>
    <w:rsid w:val="00480D80"/>
    <w:rsid w:val="004877F5"/>
    <w:rsid w:val="00487D58"/>
    <w:rsid w:val="00487DD2"/>
    <w:rsid w:val="0049010B"/>
    <w:rsid w:val="0049040F"/>
    <w:rsid w:val="004958B1"/>
    <w:rsid w:val="00495F7D"/>
    <w:rsid w:val="004A0AF3"/>
    <w:rsid w:val="004A2C0F"/>
    <w:rsid w:val="004A44D0"/>
    <w:rsid w:val="004A7226"/>
    <w:rsid w:val="004A7AAE"/>
    <w:rsid w:val="004A7BF5"/>
    <w:rsid w:val="004A7C52"/>
    <w:rsid w:val="004B0596"/>
    <w:rsid w:val="004B2E44"/>
    <w:rsid w:val="004B30D0"/>
    <w:rsid w:val="004B4660"/>
    <w:rsid w:val="004B6F0A"/>
    <w:rsid w:val="004C16E5"/>
    <w:rsid w:val="004C1A73"/>
    <w:rsid w:val="004C509D"/>
    <w:rsid w:val="004C60C5"/>
    <w:rsid w:val="004D2B8A"/>
    <w:rsid w:val="004D3CFD"/>
    <w:rsid w:val="004D53D2"/>
    <w:rsid w:val="004D774B"/>
    <w:rsid w:val="004D7DE0"/>
    <w:rsid w:val="004E037F"/>
    <w:rsid w:val="004E25A4"/>
    <w:rsid w:val="004E412F"/>
    <w:rsid w:val="004E44D5"/>
    <w:rsid w:val="004E4685"/>
    <w:rsid w:val="004E6012"/>
    <w:rsid w:val="004F152A"/>
    <w:rsid w:val="004F2C52"/>
    <w:rsid w:val="004F358B"/>
    <w:rsid w:val="004F3F94"/>
    <w:rsid w:val="004F5085"/>
    <w:rsid w:val="004F6981"/>
    <w:rsid w:val="004F6EFD"/>
    <w:rsid w:val="00501062"/>
    <w:rsid w:val="00501F09"/>
    <w:rsid w:val="00506EC7"/>
    <w:rsid w:val="005073EF"/>
    <w:rsid w:val="005112FC"/>
    <w:rsid w:val="00514A41"/>
    <w:rsid w:val="005230DC"/>
    <w:rsid w:val="005233A0"/>
    <w:rsid w:val="005318AF"/>
    <w:rsid w:val="00532268"/>
    <w:rsid w:val="0053316E"/>
    <w:rsid w:val="00534D5A"/>
    <w:rsid w:val="00535860"/>
    <w:rsid w:val="00536152"/>
    <w:rsid w:val="00536B7D"/>
    <w:rsid w:val="005378CA"/>
    <w:rsid w:val="00541C42"/>
    <w:rsid w:val="005440B6"/>
    <w:rsid w:val="00544127"/>
    <w:rsid w:val="00544F23"/>
    <w:rsid w:val="005451EC"/>
    <w:rsid w:val="00546567"/>
    <w:rsid w:val="00550149"/>
    <w:rsid w:val="0055326D"/>
    <w:rsid w:val="00554C6A"/>
    <w:rsid w:val="00555D95"/>
    <w:rsid w:val="00561AD4"/>
    <w:rsid w:val="0056495B"/>
    <w:rsid w:val="0056544A"/>
    <w:rsid w:val="00566B3E"/>
    <w:rsid w:val="005701AB"/>
    <w:rsid w:val="00576A64"/>
    <w:rsid w:val="00577169"/>
    <w:rsid w:val="00580836"/>
    <w:rsid w:val="005833E4"/>
    <w:rsid w:val="00583451"/>
    <w:rsid w:val="005861A6"/>
    <w:rsid w:val="0059385D"/>
    <w:rsid w:val="0059513E"/>
    <w:rsid w:val="00595A57"/>
    <w:rsid w:val="00596541"/>
    <w:rsid w:val="005A0F64"/>
    <w:rsid w:val="005A193F"/>
    <w:rsid w:val="005A1BA7"/>
    <w:rsid w:val="005A3759"/>
    <w:rsid w:val="005A5D3D"/>
    <w:rsid w:val="005A6BE0"/>
    <w:rsid w:val="005B6891"/>
    <w:rsid w:val="005B7586"/>
    <w:rsid w:val="005B7851"/>
    <w:rsid w:val="005C2F7C"/>
    <w:rsid w:val="005C301E"/>
    <w:rsid w:val="005C32C8"/>
    <w:rsid w:val="005C3956"/>
    <w:rsid w:val="005C5FCE"/>
    <w:rsid w:val="005C6C35"/>
    <w:rsid w:val="005C7959"/>
    <w:rsid w:val="005D170D"/>
    <w:rsid w:val="005D36B6"/>
    <w:rsid w:val="005D5E6C"/>
    <w:rsid w:val="005E1905"/>
    <w:rsid w:val="005E287C"/>
    <w:rsid w:val="005E54E2"/>
    <w:rsid w:val="005E6AF8"/>
    <w:rsid w:val="005E73D9"/>
    <w:rsid w:val="005E790E"/>
    <w:rsid w:val="005F0D2F"/>
    <w:rsid w:val="005F350B"/>
    <w:rsid w:val="005F373F"/>
    <w:rsid w:val="005F4AB4"/>
    <w:rsid w:val="005F6F92"/>
    <w:rsid w:val="0060162A"/>
    <w:rsid w:val="006031AA"/>
    <w:rsid w:val="00605B1B"/>
    <w:rsid w:val="00610C5A"/>
    <w:rsid w:val="00610D43"/>
    <w:rsid w:val="00611B2E"/>
    <w:rsid w:val="0061660F"/>
    <w:rsid w:val="0061681F"/>
    <w:rsid w:val="00622223"/>
    <w:rsid w:val="006231F5"/>
    <w:rsid w:val="00625C6A"/>
    <w:rsid w:val="0062625D"/>
    <w:rsid w:val="00626E12"/>
    <w:rsid w:val="006308D5"/>
    <w:rsid w:val="0063113E"/>
    <w:rsid w:val="00631547"/>
    <w:rsid w:val="0063297B"/>
    <w:rsid w:val="00633067"/>
    <w:rsid w:val="00633184"/>
    <w:rsid w:val="00635A5A"/>
    <w:rsid w:val="006401E4"/>
    <w:rsid w:val="00640DD9"/>
    <w:rsid w:val="00645B05"/>
    <w:rsid w:val="00647C66"/>
    <w:rsid w:val="00647F61"/>
    <w:rsid w:val="006513A7"/>
    <w:rsid w:val="00651A98"/>
    <w:rsid w:val="00652741"/>
    <w:rsid w:val="00652A90"/>
    <w:rsid w:val="006531F2"/>
    <w:rsid w:val="0065363A"/>
    <w:rsid w:val="00654DB4"/>
    <w:rsid w:val="00654E59"/>
    <w:rsid w:val="0065795A"/>
    <w:rsid w:val="00661E02"/>
    <w:rsid w:val="00662F78"/>
    <w:rsid w:val="00664115"/>
    <w:rsid w:val="0066694C"/>
    <w:rsid w:val="00667979"/>
    <w:rsid w:val="00670759"/>
    <w:rsid w:val="00670A70"/>
    <w:rsid w:val="00672137"/>
    <w:rsid w:val="006728CC"/>
    <w:rsid w:val="006741B8"/>
    <w:rsid w:val="0067567B"/>
    <w:rsid w:val="00677F41"/>
    <w:rsid w:val="006800DF"/>
    <w:rsid w:val="00680DF0"/>
    <w:rsid w:val="00680FD9"/>
    <w:rsid w:val="00683565"/>
    <w:rsid w:val="006850CF"/>
    <w:rsid w:val="006872B3"/>
    <w:rsid w:val="006874C3"/>
    <w:rsid w:val="006903B0"/>
    <w:rsid w:val="00692C5B"/>
    <w:rsid w:val="00693F8A"/>
    <w:rsid w:val="0069470F"/>
    <w:rsid w:val="006958CC"/>
    <w:rsid w:val="0069659A"/>
    <w:rsid w:val="006A1896"/>
    <w:rsid w:val="006A21CF"/>
    <w:rsid w:val="006A32CD"/>
    <w:rsid w:val="006A351D"/>
    <w:rsid w:val="006A3FE0"/>
    <w:rsid w:val="006A4F30"/>
    <w:rsid w:val="006A5987"/>
    <w:rsid w:val="006A60CF"/>
    <w:rsid w:val="006B00CC"/>
    <w:rsid w:val="006B1EDB"/>
    <w:rsid w:val="006C0422"/>
    <w:rsid w:val="006C37CD"/>
    <w:rsid w:val="006C402F"/>
    <w:rsid w:val="006C47BA"/>
    <w:rsid w:val="006C4834"/>
    <w:rsid w:val="006C592E"/>
    <w:rsid w:val="006D2438"/>
    <w:rsid w:val="006D385E"/>
    <w:rsid w:val="006D3CC4"/>
    <w:rsid w:val="006D5198"/>
    <w:rsid w:val="006D6C70"/>
    <w:rsid w:val="006D6E1E"/>
    <w:rsid w:val="006D7798"/>
    <w:rsid w:val="006E13FE"/>
    <w:rsid w:val="006E1E40"/>
    <w:rsid w:val="006E3983"/>
    <w:rsid w:val="006E3E15"/>
    <w:rsid w:val="006E4B03"/>
    <w:rsid w:val="006E6FDD"/>
    <w:rsid w:val="006E7910"/>
    <w:rsid w:val="006F2506"/>
    <w:rsid w:val="006F25ED"/>
    <w:rsid w:val="006F2FF9"/>
    <w:rsid w:val="006F37F5"/>
    <w:rsid w:val="006F3DED"/>
    <w:rsid w:val="006F491B"/>
    <w:rsid w:val="006F4D9B"/>
    <w:rsid w:val="006F6B82"/>
    <w:rsid w:val="00700B71"/>
    <w:rsid w:val="007050AC"/>
    <w:rsid w:val="0070596B"/>
    <w:rsid w:val="0070643D"/>
    <w:rsid w:val="007070D8"/>
    <w:rsid w:val="007073A3"/>
    <w:rsid w:val="00707D14"/>
    <w:rsid w:val="007111AE"/>
    <w:rsid w:val="00713C7E"/>
    <w:rsid w:val="00721702"/>
    <w:rsid w:val="007218C2"/>
    <w:rsid w:val="00721951"/>
    <w:rsid w:val="00721F62"/>
    <w:rsid w:val="007232CC"/>
    <w:rsid w:val="00723C03"/>
    <w:rsid w:val="007240B5"/>
    <w:rsid w:val="00727BA0"/>
    <w:rsid w:val="007301EC"/>
    <w:rsid w:val="0073276C"/>
    <w:rsid w:val="0073424E"/>
    <w:rsid w:val="00734FC2"/>
    <w:rsid w:val="007353D3"/>
    <w:rsid w:val="00736EDC"/>
    <w:rsid w:val="00737905"/>
    <w:rsid w:val="00741DF1"/>
    <w:rsid w:val="00742052"/>
    <w:rsid w:val="00744068"/>
    <w:rsid w:val="00744692"/>
    <w:rsid w:val="00744921"/>
    <w:rsid w:val="00744E78"/>
    <w:rsid w:val="00747A69"/>
    <w:rsid w:val="00750DE1"/>
    <w:rsid w:val="00751876"/>
    <w:rsid w:val="007535CD"/>
    <w:rsid w:val="00753FF8"/>
    <w:rsid w:val="007545D4"/>
    <w:rsid w:val="0075516C"/>
    <w:rsid w:val="0075669C"/>
    <w:rsid w:val="00757ED1"/>
    <w:rsid w:val="00763C0B"/>
    <w:rsid w:val="00766590"/>
    <w:rsid w:val="00767243"/>
    <w:rsid w:val="007674FB"/>
    <w:rsid w:val="00772B67"/>
    <w:rsid w:val="00773D70"/>
    <w:rsid w:val="007822C5"/>
    <w:rsid w:val="007854C3"/>
    <w:rsid w:val="00786B04"/>
    <w:rsid w:val="00787187"/>
    <w:rsid w:val="0078781E"/>
    <w:rsid w:val="00787F20"/>
    <w:rsid w:val="007916B6"/>
    <w:rsid w:val="0079184E"/>
    <w:rsid w:val="00791BB3"/>
    <w:rsid w:val="007937CB"/>
    <w:rsid w:val="007959EA"/>
    <w:rsid w:val="00797C32"/>
    <w:rsid w:val="007A61EC"/>
    <w:rsid w:val="007A6656"/>
    <w:rsid w:val="007A7290"/>
    <w:rsid w:val="007A7504"/>
    <w:rsid w:val="007A75BB"/>
    <w:rsid w:val="007B156B"/>
    <w:rsid w:val="007B2EFB"/>
    <w:rsid w:val="007B39D1"/>
    <w:rsid w:val="007B39F9"/>
    <w:rsid w:val="007B418E"/>
    <w:rsid w:val="007B4962"/>
    <w:rsid w:val="007C08E8"/>
    <w:rsid w:val="007C0BEA"/>
    <w:rsid w:val="007C1775"/>
    <w:rsid w:val="007C2F57"/>
    <w:rsid w:val="007C5437"/>
    <w:rsid w:val="007C57A9"/>
    <w:rsid w:val="007D36E5"/>
    <w:rsid w:val="007D3789"/>
    <w:rsid w:val="007D63A7"/>
    <w:rsid w:val="007E03AD"/>
    <w:rsid w:val="007E30CC"/>
    <w:rsid w:val="007E4821"/>
    <w:rsid w:val="007E4E5E"/>
    <w:rsid w:val="007E5534"/>
    <w:rsid w:val="007F330A"/>
    <w:rsid w:val="007F3834"/>
    <w:rsid w:val="007F449C"/>
    <w:rsid w:val="00803A87"/>
    <w:rsid w:val="00804395"/>
    <w:rsid w:val="00806E92"/>
    <w:rsid w:val="00810430"/>
    <w:rsid w:val="00812200"/>
    <w:rsid w:val="00814D60"/>
    <w:rsid w:val="00815B95"/>
    <w:rsid w:val="008163A6"/>
    <w:rsid w:val="0081786A"/>
    <w:rsid w:val="0082592F"/>
    <w:rsid w:val="0082616A"/>
    <w:rsid w:val="008263C3"/>
    <w:rsid w:val="00827558"/>
    <w:rsid w:val="00827A11"/>
    <w:rsid w:val="00832C4B"/>
    <w:rsid w:val="008336C2"/>
    <w:rsid w:val="00834FE5"/>
    <w:rsid w:val="008402CE"/>
    <w:rsid w:val="00846059"/>
    <w:rsid w:val="008508CA"/>
    <w:rsid w:val="0085182A"/>
    <w:rsid w:val="008523AA"/>
    <w:rsid w:val="00855F2C"/>
    <w:rsid w:val="00856388"/>
    <w:rsid w:val="0086425F"/>
    <w:rsid w:val="00867F1F"/>
    <w:rsid w:val="00874242"/>
    <w:rsid w:val="00882B6F"/>
    <w:rsid w:val="008833E6"/>
    <w:rsid w:val="00883DAB"/>
    <w:rsid w:val="00885029"/>
    <w:rsid w:val="00885FEE"/>
    <w:rsid w:val="00886358"/>
    <w:rsid w:val="00886E59"/>
    <w:rsid w:val="0089149D"/>
    <w:rsid w:val="0089504C"/>
    <w:rsid w:val="00895C8F"/>
    <w:rsid w:val="00897234"/>
    <w:rsid w:val="008A037E"/>
    <w:rsid w:val="008A0EBC"/>
    <w:rsid w:val="008A3451"/>
    <w:rsid w:val="008A4063"/>
    <w:rsid w:val="008A4467"/>
    <w:rsid w:val="008A5C1F"/>
    <w:rsid w:val="008A67F7"/>
    <w:rsid w:val="008A7EB7"/>
    <w:rsid w:val="008B49EF"/>
    <w:rsid w:val="008C040E"/>
    <w:rsid w:val="008C20C8"/>
    <w:rsid w:val="008C67A4"/>
    <w:rsid w:val="008C6E7B"/>
    <w:rsid w:val="008C7005"/>
    <w:rsid w:val="008C7C4B"/>
    <w:rsid w:val="008D0469"/>
    <w:rsid w:val="008D2AB0"/>
    <w:rsid w:val="008D34B1"/>
    <w:rsid w:val="008D4E1D"/>
    <w:rsid w:val="008D6A8A"/>
    <w:rsid w:val="008E23A3"/>
    <w:rsid w:val="008E2CFF"/>
    <w:rsid w:val="008E4A25"/>
    <w:rsid w:val="008E62D7"/>
    <w:rsid w:val="008E76E4"/>
    <w:rsid w:val="008F0316"/>
    <w:rsid w:val="008F0C1B"/>
    <w:rsid w:val="008F3A75"/>
    <w:rsid w:val="008F3D67"/>
    <w:rsid w:val="008F4D6A"/>
    <w:rsid w:val="008F4E03"/>
    <w:rsid w:val="008F5873"/>
    <w:rsid w:val="00900BA1"/>
    <w:rsid w:val="00901B3C"/>
    <w:rsid w:val="00902CBD"/>
    <w:rsid w:val="00903858"/>
    <w:rsid w:val="00903CDB"/>
    <w:rsid w:val="00906669"/>
    <w:rsid w:val="00907F31"/>
    <w:rsid w:val="0091174D"/>
    <w:rsid w:val="00911C34"/>
    <w:rsid w:val="00912D3A"/>
    <w:rsid w:val="00912DFA"/>
    <w:rsid w:val="009145D8"/>
    <w:rsid w:val="009157FA"/>
    <w:rsid w:val="00917C4F"/>
    <w:rsid w:val="009206C9"/>
    <w:rsid w:val="00920E77"/>
    <w:rsid w:val="00923C24"/>
    <w:rsid w:val="0092575A"/>
    <w:rsid w:val="0092701F"/>
    <w:rsid w:val="00932E37"/>
    <w:rsid w:val="00933659"/>
    <w:rsid w:val="00933925"/>
    <w:rsid w:val="009374B1"/>
    <w:rsid w:val="00942595"/>
    <w:rsid w:val="00944311"/>
    <w:rsid w:val="0094578E"/>
    <w:rsid w:val="0094688B"/>
    <w:rsid w:val="00947996"/>
    <w:rsid w:val="0095040D"/>
    <w:rsid w:val="00951335"/>
    <w:rsid w:val="00951B4A"/>
    <w:rsid w:val="0095269F"/>
    <w:rsid w:val="009540D5"/>
    <w:rsid w:val="009558BB"/>
    <w:rsid w:val="00955B36"/>
    <w:rsid w:val="00955E95"/>
    <w:rsid w:val="00956209"/>
    <w:rsid w:val="009568A6"/>
    <w:rsid w:val="009574D7"/>
    <w:rsid w:val="00957625"/>
    <w:rsid w:val="00963477"/>
    <w:rsid w:val="00965EAA"/>
    <w:rsid w:val="00966276"/>
    <w:rsid w:val="00966E3C"/>
    <w:rsid w:val="009670FE"/>
    <w:rsid w:val="009677B9"/>
    <w:rsid w:val="009731E6"/>
    <w:rsid w:val="009738F1"/>
    <w:rsid w:val="0098026E"/>
    <w:rsid w:val="00981A68"/>
    <w:rsid w:val="00981B9C"/>
    <w:rsid w:val="0098327F"/>
    <w:rsid w:val="009838F5"/>
    <w:rsid w:val="00985526"/>
    <w:rsid w:val="0099000C"/>
    <w:rsid w:val="00991361"/>
    <w:rsid w:val="00992CC2"/>
    <w:rsid w:val="009937F7"/>
    <w:rsid w:val="009954BD"/>
    <w:rsid w:val="00995B64"/>
    <w:rsid w:val="00995D45"/>
    <w:rsid w:val="00997ED1"/>
    <w:rsid w:val="009A15FB"/>
    <w:rsid w:val="009A652D"/>
    <w:rsid w:val="009B0BAC"/>
    <w:rsid w:val="009B5830"/>
    <w:rsid w:val="009B5C6D"/>
    <w:rsid w:val="009B6FF3"/>
    <w:rsid w:val="009B785A"/>
    <w:rsid w:val="009C0CEF"/>
    <w:rsid w:val="009C3D00"/>
    <w:rsid w:val="009D2993"/>
    <w:rsid w:val="009D2AB2"/>
    <w:rsid w:val="009D3392"/>
    <w:rsid w:val="009D4C3F"/>
    <w:rsid w:val="009D515A"/>
    <w:rsid w:val="009D5D0F"/>
    <w:rsid w:val="009D7B01"/>
    <w:rsid w:val="009E1D9F"/>
    <w:rsid w:val="009E41F4"/>
    <w:rsid w:val="009E683F"/>
    <w:rsid w:val="009F010B"/>
    <w:rsid w:val="009F0CB5"/>
    <w:rsid w:val="009F192B"/>
    <w:rsid w:val="009F26A1"/>
    <w:rsid w:val="009F2A99"/>
    <w:rsid w:val="009F2D4E"/>
    <w:rsid w:val="009F31BA"/>
    <w:rsid w:val="009F46B5"/>
    <w:rsid w:val="009F6D33"/>
    <w:rsid w:val="009F7078"/>
    <w:rsid w:val="009F75CD"/>
    <w:rsid w:val="00A0120F"/>
    <w:rsid w:val="00A03891"/>
    <w:rsid w:val="00A059C2"/>
    <w:rsid w:val="00A06AB6"/>
    <w:rsid w:val="00A07FC9"/>
    <w:rsid w:val="00A10E1E"/>
    <w:rsid w:val="00A11AD2"/>
    <w:rsid w:val="00A11BB8"/>
    <w:rsid w:val="00A11C70"/>
    <w:rsid w:val="00A1574A"/>
    <w:rsid w:val="00A16F76"/>
    <w:rsid w:val="00A2025D"/>
    <w:rsid w:val="00A232A4"/>
    <w:rsid w:val="00A26055"/>
    <w:rsid w:val="00A3098F"/>
    <w:rsid w:val="00A313DA"/>
    <w:rsid w:val="00A324DF"/>
    <w:rsid w:val="00A3440B"/>
    <w:rsid w:val="00A35A58"/>
    <w:rsid w:val="00A367DB"/>
    <w:rsid w:val="00A40A92"/>
    <w:rsid w:val="00A42166"/>
    <w:rsid w:val="00A51524"/>
    <w:rsid w:val="00A528C7"/>
    <w:rsid w:val="00A53F38"/>
    <w:rsid w:val="00A53FFF"/>
    <w:rsid w:val="00A55CDA"/>
    <w:rsid w:val="00A616A0"/>
    <w:rsid w:val="00A63989"/>
    <w:rsid w:val="00A65767"/>
    <w:rsid w:val="00A65769"/>
    <w:rsid w:val="00A65A77"/>
    <w:rsid w:val="00A65B3E"/>
    <w:rsid w:val="00A67136"/>
    <w:rsid w:val="00A7106F"/>
    <w:rsid w:val="00A71B65"/>
    <w:rsid w:val="00A76217"/>
    <w:rsid w:val="00A77B71"/>
    <w:rsid w:val="00A81EEC"/>
    <w:rsid w:val="00A822C3"/>
    <w:rsid w:val="00A86E45"/>
    <w:rsid w:val="00A8709E"/>
    <w:rsid w:val="00A879A3"/>
    <w:rsid w:val="00A905C7"/>
    <w:rsid w:val="00A90C97"/>
    <w:rsid w:val="00A91D82"/>
    <w:rsid w:val="00A95116"/>
    <w:rsid w:val="00A97048"/>
    <w:rsid w:val="00AA030C"/>
    <w:rsid w:val="00AA577F"/>
    <w:rsid w:val="00AA5BB6"/>
    <w:rsid w:val="00AB0595"/>
    <w:rsid w:val="00AB0D0D"/>
    <w:rsid w:val="00AB2524"/>
    <w:rsid w:val="00AB283C"/>
    <w:rsid w:val="00AB2F9A"/>
    <w:rsid w:val="00AB3532"/>
    <w:rsid w:val="00AB3BAD"/>
    <w:rsid w:val="00AB3C03"/>
    <w:rsid w:val="00AB602D"/>
    <w:rsid w:val="00AB7588"/>
    <w:rsid w:val="00AC14D8"/>
    <w:rsid w:val="00AC4AA3"/>
    <w:rsid w:val="00AC70E8"/>
    <w:rsid w:val="00AD138F"/>
    <w:rsid w:val="00AD4CC6"/>
    <w:rsid w:val="00AD6253"/>
    <w:rsid w:val="00AD6A2A"/>
    <w:rsid w:val="00AD6FB6"/>
    <w:rsid w:val="00AE0608"/>
    <w:rsid w:val="00AE0B31"/>
    <w:rsid w:val="00AE10C9"/>
    <w:rsid w:val="00AE1A3A"/>
    <w:rsid w:val="00AE258C"/>
    <w:rsid w:val="00AE304A"/>
    <w:rsid w:val="00AE3224"/>
    <w:rsid w:val="00AE3E9C"/>
    <w:rsid w:val="00AF1803"/>
    <w:rsid w:val="00AF2681"/>
    <w:rsid w:val="00AF433E"/>
    <w:rsid w:val="00AF62C3"/>
    <w:rsid w:val="00AF720F"/>
    <w:rsid w:val="00AF7CAB"/>
    <w:rsid w:val="00B00661"/>
    <w:rsid w:val="00B00F6E"/>
    <w:rsid w:val="00B02373"/>
    <w:rsid w:val="00B02751"/>
    <w:rsid w:val="00B0388A"/>
    <w:rsid w:val="00B056C5"/>
    <w:rsid w:val="00B10DD1"/>
    <w:rsid w:val="00B11071"/>
    <w:rsid w:val="00B12D22"/>
    <w:rsid w:val="00B131C1"/>
    <w:rsid w:val="00B13F91"/>
    <w:rsid w:val="00B174D0"/>
    <w:rsid w:val="00B254C9"/>
    <w:rsid w:val="00B25CB6"/>
    <w:rsid w:val="00B26228"/>
    <w:rsid w:val="00B308E2"/>
    <w:rsid w:val="00B30E2B"/>
    <w:rsid w:val="00B3259E"/>
    <w:rsid w:val="00B325E2"/>
    <w:rsid w:val="00B333F4"/>
    <w:rsid w:val="00B37922"/>
    <w:rsid w:val="00B37EA8"/>
    <w:rsid w:val="00B41CE7"/>
    <w:rsid w:val="00B43CBF"/>
    <w:rsid w:val="00B51E1C"/>
    <w:rsid w:val="00B54767"/>
    <w:rsid w:val="00B548B9"/>
    <w:rsid w:val="00B5684D"/>
    <w:rsid w:val="00B63201"/>
    <w:rsid w:val="00B64D10"/>
    <w:rsid w:val="00B708B9"/>
    <w:rsid w:val="00B73811"/>
    <w:rsid w:val="00B7480E"/>
    <w:rsid w:val="00B75168"/>
    <w:rsid w:val="00B80988"/>
    <w:rsid w:val="00B82A36"/>
    <w:rsid w:val="00B870D5"/>
    <w:rsid w:val="00B87564"/>
    <w:rsid w:val="00B90C03"/>
    <w:rsid w:val="00B93F48"/>
    <w:rsid w:val="00B940C5"/>
    <w:rsid w:val="00B94964"/>
    <w:rsid w:val="00B95DCF"/>
    <w:rsid w:val="00B97589"/>
    <w:rsid w:val="00BA005E"/>
    <w:rsid w:val="00BA03F3"/>
    <w:rsid w:val="00BA1462"/>
    <w:rsid w:val="00BA38C3"/>
    <w:rsid w:val="00BA402F"/>
    <w:rsid w:val="00BA5555"/>
    <w:rsid w:val="00BB2313"/>
    <w:rsid w:val="00BB40A0"/>
    <w:rsid w:val="00BB444F"/>
    <w:rsid w:val="00BB658E"/>
    <w:rsid w:val="00BC50EC"/>
    <w:rsid w:val="00BD05E8"/>
    <w:rsid w:val="00BD0D4E"/>
    <w:rsid w:val="00BD1992"/>
    <w:rsid w:val="00BD4658"/>
    <w:rsid w:val="00BD47DD"/>
    <w:rsid w:val="00BD4C91"/>
    <w:rsid w:val="00BE0682"/>
    <w:rsid w:val="00BE4A0F"/>
    <w:rsid w:val="00BF12A2"/>
    <w:rsid w:val="00BF30D6"/>
    <w:rsid w:val="00BF436B"/>
    <w:rsid w:val="00BF6686"/>
    <w:rsid w:val="00C019E9"/>
    <w:rsid w:val="00C0574F"/>
    <w:rsid w:val="00C10A76"/>
    <w:rsid w:val="00C10BC5"/>
    <w:rsid w:val="00C10CB8"/>
    <w:rsid w:val="00C12B50"/>
    <w:rsid w:val="00C14BC8"/>
    <w:rsid w:val="00C15D62"/>
    <w:rsid w:val="00C170D6"/>
    <w:rsid w:val="00C208D2"/>
    <w:rsid w:val="00C22A36"/>
    <w:rsid w:val="00C23AFC"/>
    <w:rsid w:val="00C23BC2"/>
    <w:rsid w:val="00C26005"/>
    <w:rsid w:val="00C35336"/>
    <w:rsid w:val="00C356BF"/>
    <w:rsid w:val="00C37D1C"/>
    <w:rsid w:val="00C402CE"/>
    <w:rsid w:val="00C41938"/>
    <w:rsid w:val="00C419CF"/>
    <w:rsid w:val="00C436A1"/>
    <w:rsid w:val="00C44221"/>
    <w:rsid w:val="00C44C21"/>
    <w:rsid w:val="00C45D81"/>
    <w:rsid w:val="00C4603C"/>
    <w:rsid w:val="00C5112A"/>
    <w:rsid w:val="00C551AE"/>
    <w:rsid w:val="00C56961"/>
    <w:rsid w:val="00C56C9C"/>
    <w:rsid w:val="00C603EE"/>
    <w:rsid w:val="00C62062"/>
    <w:rsid w:val="00C62767"/>
    <w:rsid w:val="00C644EE"/>
    <w:rsid w:val="00C6586B"/>
    <w:rsid w:val="00C6656D"/>
    <w:rsid w:val="00C66DC6"/>
    <w:rsid w:val="00C66EBF"/>
    <w:rsid w:val="00C67DE2"/>
    <w:rsid w:val="00C70B3A"/>
    <w:rsid w:val="00C73E13"/>
    <w:rsid w:val="00C76870"/>
    <w:rsid w:val="00C77375"/>
    <w:rsid w:val="00C8157F"/>
    <w:rsid w:val="00C81C52"/>
    <w:rsid w:val="00C83112"/>
    <w:rsid w:val="00C84A1D"/>
    <w:rsid w:val="00C85D8E"/>
    <w:rsid w:val="00C86694"/>
    <w:rsid w:val="00C86AD5"/>
    <w:rsid w:val="00C91D2D"/>
    <w:rsid w:val="00C9451D"/>
    <w:rsid w:val="00C949B4"/>
    <w:rsid w:val="00C96919"/>
    <w:rsid w:val="00C9708E"/>
    <w:rsid w:val="00CA26C4"/>
    <w:rsid w:val="00CA27CE"/>
    <w:rsid w:val="00CA45F9"/>
    <w:rsid w:val="00CA4C67"/>
    <w:rsid w:val="00CA546F"/>
    <w:rsid w:val="00CA7B34"/>
    <w:rsid w:val="00CB1265"/>
    <w:rsid w:val="00CB179C"/>
    <w:rsid w:val="00CB2048"/>
    <w:rsid w:val="00CB388E"/>
    <w:rsid w:val="00CB4F72"/>
    <w:rsid w:val="00CB7596"/>
    <w:rsid w:val="00CB7C40"/>
    <w:rsid w:val="00CC0099"/>
    <w:rsid w:val="00CC096F"/>
    <w:rsid w:val="00CC1B74"/>
    <w:rsid w:val="00CC20F7"/>
    <w:rsid w:val="00CC27B7"/>
    <w:rsid w:val="00CC2E40"/>
    <w:rsid w:val="00CC3BDF"/>
    <w:rsid w:val="00CC642E"/>
    <w:rsid w:val="00CC7E26"/>
    <w:rsid w:val="00CD05A2"/>
    <w:rsid w:val="00CD0CC3"/>
    <w:rsid w:val="00CD1640"/>
    <w:rsid w:val="00CD4F7B"/>
    <w:rsid w:val="00CD7B2B"/>
    <w:rsid w:val="00CF1B62"/>
    <w:rsid w:val="00CF42A8"/>
    <w:rsid w:val="00CF45E4"/>
    <w:rsid w:val="00CF4DF0"/>
    <w:rsid w:val="00CF5E96"/>
    <w:rsid w:val="00CF6866"/>
    <w:rsid w:val="00D018C7"/>
    <w:rsid w:val="00D03867"/>
    <w:rsid w:val="00D06129"/>
    <w:rsid w:val="00D06C95"/>
    <w:rsid w:val="00D07603"/>
    <w:rsid w:val="00D10FC2"/>
    <w:rsid w:val="00D116D4"/>
    <w:rsid w:val="00D11A16"/>
    <w:rsid w:val="00D12383"/>
    <w:rsid w:val="00D1407E"/>
    <w:rsid w:val="00D15586"/>
    <w:rsid w:val="00D16155"/>
    <w:rsid w:val="00D16783"/>
    <w:rsid w:val="00D20DC4"/>
    <w:rsid w:val="00D21267"/>
    <w:rsid w:val="00D212DB"/>
    <w:rsid w:val="00D214CD"/>
    <w:rsid w:val="00D240A3"/>
    <w:rsid w:val="00D25ABA"/>
    <w:rsid w:val="00D3093C"/>
    <w:rsid w:val="00D30FEB"/>
    <w:rsid w:val="00D311EB"/>
    <w:rsid w:val="00D3160D"/>
    <w:rsid w:val="00D33E32"/>
    <w:rsid w:val="00D3617E"/>
    <w:rsid w:val="00D378A2"/>
    <w:rsid w:val="00D405D3"/>
    <w:rsid w:val="00D42B2E"/>
    <w:rsid w:val="00D43EAC"/>
    <w:rsid w:val="00D44367"/>
    <w:rsid w:val="00D45294"/>
    <w:rsid w:val="00D46AC2"/>
    <w:rsid w:val="00D47034"/>
    <w:rsid w:val="00D477AA"/>
    <w:rsid w:val="00D52946"/>
    <w:rsid w:val="00D54C21"/>
    <w:rsid w:val="00D55EAF"/>
    <w:rsid w:val="00D56A81"/>
    <w:rsid w:val="00D57ACD"/>
    <w:rsid w:val="00D60EF2"/>
    <w:rsid w:val="00D62813"/>
    <w:rsid w:val="00D62D79"/>
    <w:rsid w:val="00D634DE"/>
    <w:rsid w:val="00D63765"/>
    <w:rsid w:val="00D63E68"/>
    <w:rsid w:val="00D64DC8"/>
    <w:rsid w:val="00D6501C"/>
    <w:rsid w:val="00D650A4"/>
    <w:rsid w:val="00D679FE"/>
    <w:rsid w:val="00D703C4"/>
    <w:rsid w:val="00D72A2E"/>
    <w:rsid w:val="00D73543"/>
    <w:rsid w:val="00D80442"/>
    <w:rsid w:val="00D80C20"/>
    <w:rsid w:val="00D87EBC"/>
    <w:rsid w:val="00D96674"/>
    <w:rsid w:val="00DA0075"/>
    <w:rsid w:val="00DA3C10"/>
    <w:rsid w:val="00DA402C"/>
    <w:rsid w:val="00DA6B9F"/>
    <w:rsid w:val="00DA73B7"/>
    <w:rsid w:val="00DB05D4"/>
    <w:rsid w:val="00DB0830"/>
    <w:rsid w:val="00DB09FA"/>
    <w:rsid w:val="00DB1A85"/>
    <w:rsid w:val="00DB56B3"/>
    <w:rsid w:val="00DB57CF"/>
    <w:rsid w:val="00DC1ADF"/>
    <w:rsid w:val="00DC2235"/>
    <w:rsid w:val="00DC4FF0"/>
    <w:rsid w:val="00DC788A"/>
    <w:rsid w:val="00DD07F8"/>
    <w:rsid w:val="00DD1997"/>
    <w:rsid w:val="00DD3907"/>
    <w:rsid w:val="00DD51BA"/>
    <w:rsid w:val="00DD6CDB"/>
    <w:rsid w:val="00DD758F"/>
    <w:rsid w:val="00DE1805"/>
    <w:rsid w:val="00DE29D9"/>
    <w:rsid w:val="00DE3289"/>
    <w:rsid w:val="00DE3789"/>
    <w:rsid w:val="00DE38E7"/>
    <w:rsid w:val="00DE4753"/>
    <w:rsid w:val="00DE4BA2"/>
    <w:rsid w:val="00DE531E"/>
    <w:rsid w:val="00DE5F0E"/>
    <w:rsid w:val="00DE6776"/>
    <w:rsid w:val="00DF0722"/>
    <w:rsid w:val="00DF1A31"/>
    <w:rsid w:val="00DF43CD"/>
    <w:rsid w:val="00DF65A1"/>
    <w:rsid w:val="00DF6B8A"/>
    <w:rsid w:val="00E00993"/>
    <w:rsid w:val="00E00EE9"/>
    <w:rsid w:val="00E0669B"/>
    <w:rsid w:val="00E07720"/>
    <w:rsid w:val="00E15B3A"/>
    <w:rsid w:val="00E16DBD"/>
    <w:rsid w:val="00E17965"/>
    <w:rsid w:val="00E23601"/>
    <w:rsid w:val="00E26E67"/>
    <w:rsid w:val="00E27C1A"/>
    <w:rsid w:val="00E3127B"/>
    <w:rsid w:val="00E322E8"/>
    <w:rsid w:val="00E350CB"/>
    <w:rsid w:val="00E353D9"/>
    <w:rsid w:val="00E37D68"/>
    <w:rsid w:val="00E452E9"/>
    <w:rsid w:val="00E45F9B"/>
    <w:rsid w:val="00E50804"/>
    <w:rsid w:val="00E51B6A"/>
    <w:rsid w:val="00E52C2D"/>
    <w:rsid w:val="00E5492B"/>
    <w:rsid w:val="00E54965"/>
    <w:rsid w:val="00E5565F"/>
    <w:rsid w:val="00E60E30"/>
    <w:rsid w:val="00E61561"/>
    <w:rsid w:val="00E61FAF"/>
    <w:rsid w:val="00E64337"/>
    <w:rsid w:val="00E67061"/>
    <w:rsid w:val="00E7451D"/>
    <w:rsid w:val="00E7569E"/>
    <w:rsid w:val="00E75A40"/>
    <w:rsid w:val="00E7701E"/>
    <w:rsid w:val="00E819FA"/>
    <w:rsid w:val="00E9050F"/>
    <w:rsid w:val="00E91559"/>
    <w:rsid w:val="00E92B2F"/>
    <w:rsid w:val="00EA1DEF"/>
    <w:rsid w:val="00EA2682"/>
    <w:rsid w:val="00EA51DE"/>
    <w:rsid w:val="00EA5EDC"/>
    <w:rsid w:val="00EB1C8E"/>
    <w:rsid w:val="00EB213B"/>
    <w:rsid w:val="00EB47FF"/>
    <w:rsid w:val="00EB495D"/>
    <w:rsid w:val="00EB5150"/>
    <w:rsid w:val="00EB6254"/>
    <w:rsid w:val="00EB661A"/>
    <w:rsid w:val="00EB7621"/>
    <w:rsid w:val="00EB7B07"/>
    <w:rsid w:val="00EC13D8"/>
    <w:rsid w:val="00EC304C"/>
    <w:rsid w:val="00EC4B53"/>
    <w:rsid w:val="00EC54D9"/>
    <w:rsid w:val="00EC7277"/>
    <w:rsid w:val="00EC78B5"/>
    <w:rsid w:val="00EC79B4"/>
    <w:rsid w:val="00ED175F"/>
    <w:rsid w:val="00ED306D"/>
    <w:rsid w:val="00EF1200"/>
    <w:rsid w:val="00EF1AF6"/>
    <w:rsid w:val="00EF3409"/>
    <w:rsid w:val="00EF5942"/>
    <w:rsid w:val="00F032FD"/>
    <w:rsid w:val="00F04ADA"/>
    <w:rsid w:val="00F04D8B"/>
    <w:rsid w:val="00F06774"/>
    <w:rsid w:val="00F108FA"/>
    <w:rsid w:val="00F13648"/>
    <w:rsid w:val="00F143D3"/>
    <w:rsid w:val="00F17E51"/>
    <w:rsid w:val="00F2213D"/>
    <w:rsid w:val="00F22584"/>
    <w:rsid w:val="00F27452"/>
    <w:rsid w:val="00F27CC5"/>
    <w:rsid w:val="00F27F45"/>
    <w:rsid w:val="00F3118F"/>
    <w:rsid w:val="00F333B0"/>
    <w:rsid w:val="00F33C3A"/>
    <w:rsid w:val="00F33DE0"/>
    <w:rsid w:val="00F34CF3"/>
    <w:rsid w:val="00F34F7D"/>
    <w:rsid w:val="00F36CEA"/>
    <w:rsid w:val="00F36EB7"/>
    <w:rsid w:val="00F4059B"/>
    <w:rsid w:val="00F41721"/>
    <w:rsid w:val="00F429E6"/>
    <w:rsid w:val="00F43027"/>
    <w:rsid w:val="00F44E0D"/>
    <w:rsid w:val="00F473DD"/>
    <w:rsid w:val="00F52E35"/>
    <w:rsid w:val="00F55635"/>
    <w:rsid w:val="00F56317"/>
    <w:rsid w:val="00F5700E"/>
    <w:rsid w:val="00F618F8"/>
    <w:rsid w:val="00F62844"/>
    <w:rsid w:val="00F63354"/>
    <w:rsid w:val="00F666BE"/>
    <w:rsid w:val="00F7044A"/>
    <w:rsid w:val="00F74155"/>
    <w:rsid w:val="00F74C91"/>
    <w:rsid w:val="00F7554B"/>
    <w:rsid w:val="00F81372"/>
    <w:rsid w:val="00F83316"/>
    <w:rsid w:val="00F835E0"/>
    <w:rsid w:val="00F838F7"/>
    <w:rsid w:val="00F83FD2"/>
    <w:rsid w:val="00F87C31"/>
    <w:rsid w:val="00F92079"/>
    <w:rsid w:val="00F9244A"/>
    <w:rsid w:val="00F92FFD"/>
    <w:rsid w:val="00F94A7B"/>
    <w:rsid w:val="00FA34C4"/>
    <w:rsid w:val="00FA5106"/>
    <w:rsid w:val="00FA72A9"/>
    <w:rsid w:val="00FA7F76"/>
    <w:rsid w:val="00FB0D40"/>
    <w:rsid w:val="00FB48B8"/>
    <w:rsid w:val="00FB6DA8"/>
    <w:rsid w:val="00FB7065"/>
    <w:rsid w:val="00FB70AC"/>
    <w:rsid w:val="00FB7B98"/>
    <w:rsid w:val="00FC0C2F"/>
    <w:rsid w:val="00FC15A9"/>
    <w:rsid w:val="00FC1839"/>
    <w:rsid w:val="00FC6235"/>
    <w:rsid w:val="00FC6244"/>
    <w:rsid w:val="00FC691A"/>
    <w:rsid w:val="00FC6F53"/>
    <w:rsid w:val="00FC76E4"/>
    <w:rsid w:val="00FD1260"/>
    <w:rsid w:val="00FD4B82"/>
    <w:rsid w:val="00FD5751"/>
    <w:rsid w:val="00FD6B80"/>
    <w:rsid w:val="00FD7588"/>
    <w:rsid w:val="00FE6543"/>
    <w:rsid w:val="00FF0025"/>
    <w:rsid w:val="00FF3ABB"/>
    <w:rsid w:val="00FF4D83"/>
    <w:rsid w:val="00FF5AFC"/>
    <w:rsid w:val="00FF748F"/>
    <w:rsid w:val="00FF7AE5"/>
    <w:rsid w:val="012EB9D4"/>
    <w:rsid w:val="017496A4"/>
    <w:rsid w:val="0188EA77"/>
    <w:rsid w:val="01A1E4EA"/>
    <w:rsid w:val="02671A1C"/>
    <w:rsid w:val="032EA76B"/>
    <w:rsid w:val="03517B6B"/>
    <w:rsid w:val="03CC6B69"/>
    <w:rsid w:val="042CB119"/>
    <w:rsid w:val="0466D15A"/>
    <w:rsid w:val="04686361"/>
    <w:rsid w:val="052B6291"/>
    <w:rsid w:val="0636233C"/>
    <w:rsid w:val="064CAD56"/>
    <w:rsid w:val="07310E97"/>
    <w:rsid w:val="07A4FC51"/>
    <w:rsid w:val="07CB64DE"/>
    <w:rsid w:val="07EA57E7"/>
    <w:rsid w:val="0835EDF8"/>
    <w:rsid w:val="087FEB01"/>
    <w:rsid w:val="0880FD5C"/>
    <w:rsid w:val="08916006"/>
    <w:rsid w:val="08D3378F"/>
    <w:rsid w:val="08F446CB"/>
    <w:rsid w:val="09A82215"/>
    <w:rsid w:val="09C1D51D"/>
    <w:rsid w:val="09C8F859"/>
    <w:rsid w:val="09CFB836"/>
    <w:rsid w:val="09DBAC34"/>
    <w:rsid w:val="0A9B6E0A"/>
    <w:rsid w:val="0AC60A4B"/>
    <w:rsid w:val="0AEF49C0"/>
    <w:rsid w:val="0B19D545"/>
    <w:rsid w:val="0B5EC20D"/>
    <w:rsid w:val="0B8BBD31"/>
    <w:rsid w:val="0B9F516F"/>
    <w:rsid w:val="0BBE1F45"/>
    <w:rsid w:val="0C1FE2AD"/>
    <w:rsid w:val="0C4EA427"/>
    <w:rsid w:val="0C665A80"/>
    <w:rsid w:val="0C8548FD"/>
    <w:rsid w:val="0CA6C28C"/>
    <w:rsid w:val="0CEF79BC"/>
    <w:rsid w:val="0D3A6C33"/>
    <w:rsid w:val="0DA50BEB"/>
    <w:rsid w:val="0DB76A98"/>
    <w:rsid w:val="0DF58566"/>
    <w:rsid w:val="0E1CDFA3"/>
    <w:rsid w:val="0EBE83A1"/>
    <w:rsid w:val="0F0056BE"/>
    <w:rsid w:val="0FF0B0EC"/>
    <w:rsid w:val="103BBC87"/>
    <w:rsid w:val="10526EDB"/>
    <w:rsid w:val="108CA205"/>
    <w:rsid w:val="109387C3"/>
    <w:rsid w:val="11668585"/>
    <w:rsid w:val="11B80B97"/>
    <w:rsid w:val="11D56E0A"/>
    <w:rsid w:val="121B04CF"/>
    <w:rsid w:val="126F07C9"/>
    <w:rsid w:val="1284FD20"/>
    <w:rsid w:val="1306A3A9"/>
    <w:rsid w:val="130CE895"/>
    <w:rsid w:val="1322CE3E"/>
    <w:rsid w:val="1344995F"/>
    <w:rsid w:val="1354B88A"/>
    <w:rsid w:val="13CA2C5A"/>
    <w:rsid w:val="13E600E4"/>
    <w:rsid w:val="14309D67"/>
    <w:rsid w:val="143D7BBE"/>
    <w:rsid w:val="14533451"/>
    <w:rsid w:val="149BFEE4"/>
    <w:rsid w:val="14F76ABB"/>
    <w:rsid w:val="154C6161"/>
    <w:rsid w:val="1569934A"/>
    <w:rsid w:val="158A551F"/>
    <w:rsid w:val="15B12F62"/>
    <w:rsid w:val="15BB1866"/>
    <w:rsid w:val="15E95276"/>
    <w:rsid w:val="15EAD427"/>
    <w:rsid w:val="1609E109"/>
    <w:rsid w:val="16489D5C"/>
    <w:rsid w:val="167BB112"/>
    <w:rsid w:val="16DA543C"/>
    <w:rsid w:val="172EC6FA"/>
    <w:rsid w:val="17586E43"/>
    <w:rsid w:val="175EF67C"/>
    <w:rsid w:val="1781235C"/>
    <w:rsid w:val="180FB855"/>
    <w:rsid w:val="1878B50B"/>
    <w:rsid w:val="187EDC2B"/>
    <w:rsid w:val="18A11D37"/>
    <w:rsid w:val="18A87419"/>
    <w:rsid w:val="18E4A466"/>
    <w:rsid w:val="195F3D0E"/>
    <w:rsid w:val="19FDB61F"/>
    <w:rsid w:val="1A0A9691"/>
    <w:rsid w:val="1A959CC6"/>
    <w:rsid w:val="1ADBF975"/>
    <w:rsid w:val="1B5F8555"/>
    <w:rsid w:val="1B6A81FB"/>
    <w:rsid w:val="1B9CDF6C"/>
    <w:rsid w:val="1BE23341"/>
    <w:rsid w:val="1BE970D8"/>
    <w:rsid w:val="1BF4FE60"/>
    <w:rsid w:val="1C7D3D1E"/>
    <w:rsid w:val="1C7D5208"/>
    <w:rsid w:val="1CD94079"/>
    <w:rsid w:val="1D09368E"/>
    <w:rsid w:val="1D8E5B34"/>
    <w:rsid w:val="1D8ED5F5"/>
    <w:rsid w:val="1D8F9301"/>
    <w:rsid w:val="1D918C9F"/>
    <w:rsid w:val="1D9734F8"/>
    <w:rsid w:val="1D9D2E47"/>
    <w:rsid w:val="1E2F6BEE"/>
    <w:rsid w:val="1E72754E"/>
    <w:rsid w:val="1EBE2F4C"/>
    <w:rsid w:val="1F032540"/>
    <w:rsid w:val="1F08A618"/>
    <w:rsid w:val="1F47C973"/>
    <w:rsid w:val="1F638028"/>
    <w:rsid w:val="1F8E6056"/>
    <w:rsid w:val="2031981D"/>
    <w:rsid w:val="205073F8"/>
    <w:rsid w:val="20A89C8C"/>
    <w:rsid w:val="20B0BA2D"/>
    <w:rsid w:val="20B8C39D"/>
    <w:rsid w:val="212EDEBD"/>
    <w:rsid w:val="21316958"/>
    <w:rsid w:val="2136211D"/>
    <w:rsid w:val="2137BCB5"/>
    <w:rsid w:val="21570C4F"/>
    <w:rsid w:val="21574A62"/>
    <w:rsid w:val="21612EE8"/>
    <w:rsid w:val="21815A60"/>
    <w:rsid w:val="2188A0FA"/>
    <w:rsid w:val="21AFD105"/>
    <w:rsid w:val="21ECEB89"/>
    <w:rsid w:val="21F3137C"/>
    <w:rsid w:val="2249A458"/>
    <w:rsid w:val="226BA1DF"/>
    <w:rsid w:val="22CF3F1D"/>
    <w:rsid w:val="22DA55A8"/>
    <w:rsid w:val="231984E0"/>
    <w:rsid w:val="2372C9DA"/>
    <w:rsid w:val="23C0691D"/>
    <w:rsid w:val="2479573E"/>
    <w:rsid w:val="24D4AE59"/>
    <w:rsid w:val="24F03E76"/>
    <w:rsid w:val="24FF851B"/>
    <w:rsid w:val="2581CD10"/>
    <w:rsid w:val="25F53F2B"/>
    <w:rsid w:val="25FDA698"/>
    <w:rsid w:val="261A586E"/>
    <w:rsid w:val="26A3250A"/>
    <w:rsid w:val="2729FA01"/>
    <w:rsid w:val="27664320"/>
    <w:rsid w:val="276FAC3A"/>
    <w:rsid w:val="2776DE45"/>
    <w:rsid w:val="278F1420"/>
    <w:rsid w:val="27AF6999"/>
    <w:rsid w:val="28027952"/>
    <w:rsid w:val="284393CD"/>
    <w:rsid w:val="2878E6B7"/>
    <w:rsid w:val="289C6F91"/>
    <w:rsid w:val="28AC0EAF"/>
    <w:rsid w:val="28DCF8BB"/>
    <w:rsid w:val="2918E80D"/>
    <w:rsid w:val="2922AED7"/>
    <w:rsid w:val="294CB4E4"/>
    <w:rsid w:val="29A0BE43"/>
    <w:rsid w:val="29E783EC"/>
    <w:rsid w:val="2A13D7E9"/>
    <w:rsid w:val="2A480E89"/>
    <w:rsid w:val="2AB62A1F"/>
    <w:rsid w:val="2B4A4ABB"/>
    <w:rsid w:val="2B76962D"/>
    <w:rsid w:val="2B8A9E23"/>
    <w:rsid w:val="2BFD10A0"/>
    <w:rsid w:val="2C198F0A"/>
    <w:rsid w:val="2C1E589D"/>
    <w:rsid w:val="2C1F0D82"/>
    <w:rsid w:val="2C91D843"/>
    <w:rsid w:val="2C98C243"/>
    <w:rsid w:val="2C9F5CD6"/>
    <w:rsid w:val="2D12668E"/>
    <w:rsid w:val="2D1BD4D3"/>
    <w:rsid w:val="2D5B3196"/>
    <w:rsid w:val="2DD09210"/>
    <w:rsid w:val="2DE5139E"/>
    <w:rsid w:val="2DE73523"/>
    <w:rsid w:val="2E4DD965"/>
    <w:rsid w:val="2E67AB6F"/>
    <w:rsid w:val="2EAC0DAC"/>
    <w:rsid w:val="2EBB5D8A"/>
    <w:rsid w:val="2F04B0F9"/>
    <w:rsid w:val="2F2B17DB"/>
    <w:rsid w:val="2F2EB0F8"/>
    <w:rsid w:val="2F4B8B6B"/>
    <w:rsid w:val="2F83FF1C"/>
    <w:rsid w:val="2FB39A88"/>
    <w:rsid w:val="2FC5696E"/>
    <w:rsid w:val="2FC8E6D2"/>
    <w:rsid w:val="2FD06E98"/>
    <w:rsid w:val="2FFD7ACF"/>
    <w:rsid w:val="3007B368"/>
    <w:rsid w:val="3023D201"/>
    <w:rsid w:val="303490E6"/>
    <w:rsid w:val="3060E46D"/>
    <w:rsid w:val="308E5919"/>
    <w:rsid w:val="31B69EA4"/>
    <w:rsid w:val="31BC1B06"/>
    <w:rsid w:val="32963512"/>
    <w:rsid w:val="32CD149A"/>
    <w:rsid w:val="32F17AE9"/>
    <w:rsid w:val="33D35CBF"/>
    <w:rsid w:val="33DC4C27"/>
    <w:rsid w:val="33ECE78B"/>
    <w:rsid w:val="33F1630B"/>
    <w:rsid w:val="34711865"/>
    <w:rsid w:val="3489835D"/>
    <w:rsid w:val="35170E2B"/>
    <w:rsid w:val="3527AFAB"/>
    <w:rsid w:val="35376CEE"/>
    <w:rsid w:val="35CF0E18"/>
    <w:rsid w:val="361FB419"/>
    <w:rsid w:val="363DF436"/>
    <w:rsid w:val="3657AFCD"/>
    <w:rsid w:val="365D63A8"/>
    <w:rsid w:val="36C3800C"/>
    <w:rsid w:val="36E4C832"/>
    <w:rsid w:val="378E3761"/>
    <w:rsid w:val="3797FF40"/>
    <w:rsid w:val="37CECD9A"/>
    <w:rsid w:val="37D523C2"/>
    <w:rsid w:val="38220E3E"/>
    <w:rsid w:val="385784EE"/>
    <w:rsid w:val="386143B1"/>
    <w:rsid w:val="386C35CF"/>
    <w:rsid w:val="3870B915"/>
    <w:rsid w:val="3878E214"/>
    <w:rsid w:val="39413C04"/>
    <w:rsid w:val="39A962B5"/>
    <w:rsid w:val="39B257F0"/>
    <w:rsid w:val="39CBAF5B"/>
    <w:rsid w:val="3AAD07A8"/>
    <w:rsid w:val="3AF251EC"/>
    <w:rsid w:val="3B66059B"/>
    <w:rsid w:val="3B779953"/>
    <w:rsid w:val="3BB67E7A"/>
    <w:rsid w:val="3BB96C7B"/>
    <w:rsid w:val="3BCBCAAF"/>
    <w:rsid w:val="3BDC3206"/>
    <w:rsid w:val="3C008735"/>
    <w:rsid w:val="3C02EAAD"/>
    <w:rsid w:val="3C9484E0"/>
    <w:rsid w:val="3CEC594E"/>
    <w:rsid w:val="3D249924"/>
    <w:rsid w:val="3D555FA1"/>
    <w:rsid w:val="3DCB1E8E"/>
    <w:rsid w:val="3E2CB126"/>
    <w:rsid w:val="3EB91F0A"/>
    <w:rsid w:val="3EC4975A"/>
    <w:rsid w:val="3EE8D7F6"/>
    <w:rsid w:val="3F1E8340"/>
    <w:rsid w:val="3F67C4C6"/>
    <w:rsid w:val="3F6EE2FE"/>
    <w:rsid w:val="3F926BF6"/>
    <w:rsid w:val="3FC7A889"/>
    <w:rsid w:val="3FDA485C"/>
    <w:rsid w:val="400316FE"/>
    <w:rsid w:val="4063CE1D"/>
    <w:rsid w:val="40E43217"/>
    <w:rsid w:val="40EDEF2C"/>
    <w:rsid w:val="40F52CA3"/>
    <w:rsid w:val="40FC76E1"/>
    <w:rsid w:val="410F0C91"/>
    <w:rsid w:val="412ABBA9"/>
    <w:rsid w:val="415549DD"/>
    <w:rsid w:val="42208EA3"/>
    <w:rsid w:val="424C283D"/>
    <w:rsid w:val="4255382C"/>
    <w:rsid w:val="428E3CA9"/>
    <w:rsid w:val="42B91C0F"/>
    <w:rsid w:val="431A5E10"/>
    <w:rsid w:val="432D1FCB"/>
    <w:rsid w:val="437823C2"/>
    <w:rsid w:val="43798413"/>
    <w:rsid w:val="43DDF5FB"/>
    <w:rsid w:val="43DE156A"/>
    <w:rsid w:val="43F612EC"/>
    <w:rsid w:val="44CFF89B"/>
    <w:rsid w:val="44F0B735"/>
    <w:rsid w:val="4512C83C"/>
    <w:rsid w:val="45244177"/>
    <w:rsid w:val="45868FFC"/>
    <w:rsid w:val="4596348D"/>
    <w:rsid w:val="45E1E63C"/>
    <w:rsid w:val="4645952E"/>
    <w:rsid w:val="46ABD491"/>
    <w:rsid w:val="46E1915C"/>
    <w:rsid w:val="46F4ECD4"/>
    <w:rsid w:val="4713749A"/>
    <w:rsid w:val="473362D9"/>
    <w:rsid w:val="477826F7"/>
    <w:rsid w:val="47B06B90"/>
    <w:rsid w:val="48A5C94F"/>
    <w:rsid w:val="49282744"/>
    <w:rsid w:val="493FF259"/>
    <w:rsid w:val="49454AF8"/>
    <w:rsid w:val="49600655"/>
    <w:rsid w:val="497ECCC2"/>
    <w:rsid w:val="499823BA"/>
    <w:rsid w:val="4A17EB9F"/>
    <w:rsid w:val="4A498A0C"/>
    <w:rsid w:val="4A9C2336"/>
    <w:rsid w:val="4AED8A0F"/>
    <w:rsid w:val="4B132C9D"/>
    <w:rsid w:val="4B191F85"/>
    <w:rsid w:val="4B4DB9DE"/>
    <w:rsid w:val="4B532744"/>
    <w:rsid w:val="4B542631"/>
    <w:rsid w:val="4BF5A153"/>
    <w:rsid w:val="4C401777"/>
    <w:rsid w:val="4CCE213C"/>
    <w:rsid w:val="4CD7295D"/>
    <w:rsid w:val="4CEBE471"/>
    <w:rsid w:val="4D7880DC"/>
    <w:rsid w:val="4DBA99EC"/>
    <w:rsid w:val="4DFACED2"/>
    <w:rsid w:val="4E0ED66E"/>
    <w:rsid w:val="4E2E8A24"/>
    <w:rsid w:val="4EA0D8B6"/>
    <w:rsid w:val="4EA4F1B9"/>
    <w:rsid w:val="4F23F552"/>
    <w:rsid w:val="4FB233CD"/>
    <w:rsid w:val="4FF935E5"/>
    <w:rsid w:val="502AE444"/>
    <w:rsid w:val="508873A2"/>
    <w:rsid w:val="50AD6F1A"/>
    <w:rsid w:val="50BCE402"/>
    <w:rsid w:val="51A34AE7"/>
    <w:rsid w:val="51B70D3F"/>
    <w:rsid w:val="51C24E77"/>
    <w:rsid w:val="533B18BF"/>
    <w:rsid w:val="536363D0"/>
    <w:rsid w:val="53761DEF"/>
    <w:rsid w:val="53A3640A"/>
    <w:rsid w:val="53C2CC7D"/>
    <w:rsid w:val="5404C7F5"/>
    <w:rsid w:val="541DE1BE"/>
    <w:rsid w:val="54A5F1A6"/>
    <w:rsid w:val="54E22F3E"/>
    <w:rsid w:val="5505C7CD"/>
    <w:rsid w:val="552DD523"/>
    <w:rsid w:val="556C19D8"/>
    <w:rsid w:val="55D589C0"/>
    <w:rsid w:val="55D727EF"/>
    <w:rsid w:val="56367F5B"/>
    <w:rsid w:val="5646F366"/>
    <w:rsid w:val="566C1EBD"/>
    <w:rsid w:val="566D76CA"/>
    <w:rsid w:val="567F39ED"/>
    <w:rsid w:val="56D7F521"/>
    <w:rsid w:val="56DA8AC5"/>
    <w:rsid w:val="5705D52D"/>
    <w:rsid w:val="576E035A"/>
    <w:rsid w:val="57979D43"/>
    <w:rsid w:val="57BAB745"/>
    <w:rsid w:val="5850211C"/>
    <w:rsid w:val="585D4AC9"/>
    <w:rsid w:val="58700232"/>
    <w:rsid w:val="58810058"/>
    <w:rsid w:val="58A55695"/>
    <w:rsid w:val="58D3ED92"/>
    <w:rsid w:val="58ED8DDA"/>
    <w:rsid w:val="590FC006"/>
    <w:rsid w:val="595851BF"/>
    <w:rsid w:val="5973983E"/>
    <w:rsid w:val="59F9393C"/>
    <w:rsid w:val="5A399B12"/>
    <w:rsid w:val="5A93ECE8"/>
    <w:rsid w:val="5A97666D"/>
    <w:rsid w:val="5B22C37A"/>
    <w:rsid w:val="5BA748E5"/>
    <w:rsid w:val="5BBED483"/>
    <w:rsid w:val="5C865845"/>
    <w:rsid w:val="5CA82A00"/>
    <w:rsid w:val="5CBAE738"/>
    <w:rsid w:val="5CE262B2"/>
    <w:rsid w:val="5D0F1C8A"/>
    <w:rsid w:val="5D19B86D"/>
    <w:rsid w:val="5D3DEB0C"/>
    <w:rsid w:val="5D5721EA"/>
    <w:rsid w:val="5D88BB17"/>
    <w:rsid w:val="5DA716DA"/>
    <w:rsid w:val="5DBF50F9"/>
    <w:rsid w:val="5DC8F648"/>
    <w:rsid w:val="5DDF621D"/>
    <w:rsid w:val="5E17ECC6"/>
    <w:rsid w:val="5E27D68A"/>
    <w:rsid w:val="5E401C54"/>
    <w:rsid w:val="5E786A5B"/>
    <w:rsid w:val="5EF18C34"/>
    <w:rsid w:val="5F76E911"/>
    <w:rsid w:val="5FFBAC78"/>
    <w:rsid w:val="600B29B9"/>
    <w:rsid w:val="60171C88"/>
    <w:rsid w:val="60660071"/>
    <w:rsid w:val="607EF72A"/>
    <w:rsid w:val="609BAF63"/>
    <w:rsid w:val="613C601F"/>
    <w:rsid w:val="61436362"/>
    <w:rsid w:val="615DA295"/>
    <w:rsid w:val="61C6CABF"/>
    <w:rsid w:val="61DED932"/>
    <w:rsid w:val="61F3EBCB"/>
    <w:rsid w:val="61F8C06F"/>
    <w:rsid w:val="622C0502"/>
    <w:rsid w:val="62467C5A"/>
    <w:rsid w:val="6286E70D"/>
    <w:rsid w:val="62E4D7BE"/>
    <w:rsid w:val="6348C400"/>
    <w:rsid w:val="637046A2"/>
    <w:rsid w:val="6395DE5D"/>
    <w:rsid w:val="63AF4631"/>
    <w:rsid w:val="63B42753"/>
    <w:rsid w:val="64026765"/>
    <w:rsid w:val="6458071D"/>
    <w:rsid w:val="64762D9A"/>
    <w:rsid w:val="64925380"/>
    <w:rsid w:val="649F2F0E"/>
    <w:rsid w:val="6503ACE9"/>
    <w:rsid w:val="65340953"/>
    <w:rsid w:val="65742930"/>
    <w:rsid w:val="659AA869"/>
    <w:rsid w:val="65B2E885"/>
    <w:rsid w:val="65B829DC"/>
    <w:rsid w:val="65B9E91B"/>
    <w:rsid w:val="65E7BC13"/>
    <w:rsid w:val="65F6C994"/>
    <w:rsid w:val="661BE108"/>
    <w:rsid w:val="66B30935"/>
    <w:rsid w:val="67460A52"/>
    <w:rsid w:val="6759C4EE"/>
    <w:rsid w:val="67E77172"/>
    <w:rsid w:val="685ACF59"/>
    <w:rsid w:val="68ABBCCD"/>
    <w:rsid w:val="68C176EE"/>
    <w:rsid w:val="6908056B"/>
    <w:rsid w:val="69716E7B"/>
    <w:rsid w:val="69A3E464"/>
    <w:rsid w:val="69AFE628"/>
    <w:rsid w:val="69CFBD34"/>
    <w:rsid w:val="6A9E0A07"/>
    <w:rsid w:val="6B09C119"/>
    <w:rsid w:val="6B2C8F1A"/>
    <w:rsid w:val="6B838A74"/>
    <w:rsid w:val="6BA81A57"/>
    <w:rsid w:val="6BC6BAFB"/>
    <w:rsid w:val="6BD38162"/>
    <w:rsid w:val="6BE62289"/>
    <w:rsid w:val="6C0E95C5"/>
    <w:rsid w:val="6C343FA5"/>
    <w:rsid w:val="6C58DB79"/>
    <w:rsid w:val="6C858771"/>
    <w:rsid w:val="6CACCEEC"/>
    <w:rsid w:val="6CDE4C23"/>
    <w:rsid w:val="6D1BF63E"/>
    <w:rsid w:val="6D3388F7"/>
    <w:rsid w:val="6D34BF5B"/>
    <w:rsid w:val="6DE44E4B"/>
    <w:rsid w:val="6E9862F9"/>
    <w:rsid w:val="6F22DA73"/>
    <w:rsid w:val="6F371472"/>
    <w:rsid w:val="6F427439"/>
    <w:rsid w:val="6F62C0E7"/>
    <w:rsid w:val="6F945E17"/>
    <w:rsid w:val="6FA9CAF7"/>
    <w:rsid w:val="6FB4F2B5"/>
    <w:rsid w:val="6FD307FB"/>
    <w:rsid w:val="6FE1CCDF"/>
    <w:rsid w:val="6FFB2082"/>
    <w:rsid w:val="70D32614"/>
    <w:rsid w:val="7133716C"/>
    <w:rsid w:val="715A8461"/>
    <w:rsid w:val="71920DE5"/>
    <w:rsid w:val="719DDE1D"/>
    <w:rsid w:val="71E1F192"/>
    <w:rsid w:val="71F52240"/>
    <w:rsid w:val="7202BD63"/>
    <w:rsid w:val="7223E3BA"/>
    <w:rsid w:val="725F778F"/>
    <w:rsid w:val="72DF8ACE"/>
    <w:rsid w:val="7303AE26"/>
    <w:rsid w:val="73366C19"/>
    <w:rsid w:val="73405CC9"/>
    <w:rsid w:val="73481CC9"/>
    <w:rsid w:val="7364D178"/>
    <w:rsid w:val="7368DDD1"/>
    <w:rsid w:val="736B47F4"/>
    <w:rsid w:val="73762E39"/>
    <w:rsid w:val="737D73CB"/>
    <w:rsid w:val="73FE0019"/>
    <w:rsid w:val="74BCF5E6"/>
    <w:rsid w:val="75537F0D"/>
    <w:rsid w:val="7587F756"/>
    <w:rsid w:val="75CE88B1"/>
    <w:rsid w:val="75DF4F54"/>
    <w:rsid w:val="7625824E"/>
    <w:rsid w:val="76CDBB5C"/>
    <w:rsid w:val="770FC86E"/>
    <w:rsid w:val="774B979A"/>
    <w:rsid w:val="77A62D86"/>
    <w:rsid w:val="77AC017C"/>
    <w:rsid w:val="77B50367"/>
    <w:rsid w:val="77F1AB67"/>
    <w:rsid w:val="7813DDFF"/>
    <w:rsid w:val="781990AD"/>
    <w:rsid w:val="782CC42F"/>
    <w:rsid w:val="78AD13A8"/>
    <w:rsid w:val="79288219"/>
    <w:rsid w:val="792FFFC7"/>
    <w:rsid w:val="793CA812"/>
    <w:rsid w:val="7983F76D"/>
    <w:rsid w:val="7A3E0507"/>
    <w:rsid w:val="7A6DD915"/>
    <w:rsid w:val="7A750247"/>
    <w:rsid w:val="7A931F49"/>
    <w:rsid w:val="7AAD5378"/>
    <w:rsid w:val="7AC450F0"/>
    <w:rsid w:val="7AF39F70"/>
    <w:rsid w:val="7B35E34F"/>
    <w:rsid w:val="7B4267C6"/>
    <w:rsid w:val="7B9549EC"/>
    <w:rsid w:val="7BB9CD69"/>
    <w:rsid w:val="7C1DC853"/>
    <w:rsid w:val="7C7679D8"/>
    <w:rsid w:val="7C7E8E15"/>
    <w:rsid w:val="7CB8189A"/>
    <w:rsid w:val="7D3320BF"/>
    <w:rsid w:val="7D6EF0A0"/>
    <w:rsid w:val="7DD726F4"/>
    <w:rsid w:val="7DDC0BBA"/>
    <w:rsid w:val="7E087725"/>
    <w:rsid w:val="7E76F8F2"/>
    <w:rsid w:val="7EA45352"/>
    <w:rsid w:val="7EB4FF75"/>
    <w:rsid w:val="7EBCE8CD"/>
    <w:rsid w:val="7EDF9144"/>
    <w:rsid w:val="7EF8D77B"/>
    <w:rsid w:val="7F726400"/>
    <w:rsid w:val="7FE48D7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3102B"/>
  <w15:docId w15:val="{F2F35B70-F630-6249-9CB1-CF2202AE0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issertation"/>
    <w:qFormat/>
    <w:rsid w:val="00757ED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37D1C"/>
    <w:pPr>
      <w:keepNext/>
      <w:keepLines/>
      <w:spacing w:line="480" w:lineRule="auto"/>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spacing w:line="48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spacing w:line="480" w:lineRule="auto"/>
      <w:ind w:left="720"/>
      <w:outlineLvl w:val="2"/>
    </w:pPr>
    <w:rPr>
      <w:rFonts w:eastAsiaTheme="majorEastAsia" w:cstheme="majorBidi"/>
      <w:b/>
      <w:bCs/>
      <w:szCs w:val="22"/>
    </w:rPr>
  </w:style>
  <w:style w:type="paragraph" w:styleId="Heading4">
    <w:name w:val="heading 4"/>
    <w:basedOn w:val="Normal"/>
    <w:next w:val="Normal"/>
    <w:link w:val="Heading4Char"/>
    <w:uiPriority w:val="9"/>
    <w:unhideWhenUsed/>
    <w:qFormat/>
    <w:rsid w:val="00C37D1C"/>
    <w:pPr>
      <w:keepNext/>
      <w:keepLines/>
      <w:spacing w:line="480" w:lineRule="auto"/>
      <w:ind w:left="720"/>
      <w:outlineLvl w:val="3"/>
    </w:pPr>
    <w:rPr>
      <w:rFonts w:eastAsiaTheme="majorEastAsia" w:cstheme="majorBidi"/>
      <w:b/>
      <w:i/>
      <w:iCs/>
      <w:szCs w:val="22"/>
    </w:rPr>
  </w:style>
  <w:style w:type="paragraph" w:styleId="Heading5">
    <w:name w:val="heading 5"/>
    <w:basedOn w:val="Normal"/>
    <w:next w:val="Normal"/>
    <w:link w:val="Heading5Char"/>
    <w:uiPriority w:val="9"/>
    <w:unhideWhenUsed/>
    <w:qFormat/>
    <w:rsid w:val="00C37D1C"/>
    <w:pPr>
      <w:keepNext/>
      <w:keepLines/>
      <w:spacing w:line="480" w:lineRule="auto"/>
      <w:ind w:left="720"/>
      <w:outlineLvl w:val="4"/>
    </w:pPr>
    <w:rPr>
      <w:rFonts w:eastAsiaTheme="majorEastAsia" w:cstheme="majorBidi"/>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B8A"/>
    <w:pPr>
      <w:spacing w:line="480" w:lineRule="auto"/>
      <w:ind w:firstLine="72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spacing w:line="480" w:lineRule="auto"/>
      <w:ind w:left="720" w:firstLine="720"/>
      <w:contextualSpacing/>
    </w:pPr>
    <w:rPr>
      <w:rFonts w:eastAsiaTheme="minorHAnsi" w:cstheme="minorBidi"/>
      <w:szCs w:val="22"/>
    </w:rPr>
  </w:style>
  <w:style w:type="character" w:customStyle="1" w:styleId="Heading1Char">
    <w:name w:val="Heading 1 Char"/>
    <w:basedOn w:val="DefaultParagraphFont"/>
    <w:link w:val="Heading1"/>
    <w:uiPriority w:val="9"/>
    <w:rsid w:val="00C37D1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37D1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37D1C"/>
    <w:rPr>
      <w:rFonts w:ascii="Times New Roman" w:eastAsiaTheme="majorEastAsia" w:hAnsi="Times New Roman" w:cstheme="majorBidi"/>
      <w:b/>
      <w:bCs/>
      <w:sz w:val="24"/>
    </w:rPr>
  </w:style>
  <w:style w:type="paragraph" w:styleId="Quote">
    <w:name w:val="Quote"/>
    <w:basedOn w:val="Normal"/>
    <w:next w:val="Normal"/>
    <w:link w:val="QuoteChar"/>
    <w:uiPriority w:val="29"/>
    <w:qFormat/>
    <w:rsid w:val="00AA577F"/>
    <w:pPr>
      <w:spacing w:line="480" w:lineRule="auto"/>
      <w:ind w:firstLine="720"/>
    </w:pPr>
    <w:rPr>
      <w:rFonts w:eastAsiaTheme="minorHAnsi" w:cstheme="minorBidi"/>
      <w:i/>
      <w:iCs/>
      <w:color w:val="000000" w:themeColor="text1"/>
      <w:szCs w:val="22"/>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spacing w:line="480" w:lineRule="auto"/>
      <w:ind w:firstLine="720"/>
    </w:pPr>
    <w:rPr>
      <w:rFonts w:eastAsiaTheme="minorHAnsi" w:cstheme="minorBidi"/>
      <w:szCs w:val="22"/>
    </w:r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spacing w:line="480" w:lineRule="auto"/>
      <w:ind w:firstLine="720"/>
    </w:pPr>
    <w:rPr>
      <w:rFonts w:eastAsiaTheme="minorHAnsi" w:cstheme="minorBidi"/>
      <w:szCs w:val="22"/>
    </w:r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unhideWhenUsed/>
    <w:rsid w:val="004156F6"/>
    <w:pPr>
      <w:spacing w:before="100" w:beforeAutospacing="1" w:after="100" w:afterAutospacing="1" w:line="480" w:lineRule="auto"/>
      <w:ind w:firstLine="720"/>
    </w:p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spacing w:line="480" w:lineRule="auto"/>
      <w:ind w:firstLine="72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B75168"/>
    <w:pPr>
      <w:tabs>
        <w:tab w:val="right" w:leader="dot" w:pos="9350"/>
      </w:tabs>
      <w:spacing w:after="100" w:line="480" w:lineRule="auto"/>
      <w:ind w:firstLine="720"/>
    </w:pPr>
    <w:rPr>
      <w:rFonts w:eastAsiaTheme="minorHAnsi" w:cstheme="minorBidi"/>
      <w:szCs w:val="22"/>
    </w:rPr>
  </w:style>
  <w:style w:type="paragraph" w:styleId="TOC2">
    <w:name w:val="toc 2"/>
    <w:basedOn w:val="Normal"/>
    <w:next w:val="Normal"/>
    <w:autoRedefine/>
    <w:uiPriority w:val="39"/>
    <w:unhideWhenUsed/>
    <w:rsid w:val="00F27F45"/>
    <w:pPr>
      <w:spacing w:after="100" w:line="480" w:lineRule="auto"/>
      <w:ind w:left="240" w:firstLine="720"/>
    </w:pPr>
    <w:rPr>
      <w:rFonts w:eastAsiaTheme="minorHAnsi" w:cstheme="minorBidi"/>
      <w:szCs w:val="22"/>
    </w:rPr>
  </w:style>
  <w:style w:type="character" w:customStyle="1" w:styleId="UnresolvedMention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pPr>
      <w:spacing w:line="480" w:lineRule="auto"/>
      <w:ind w:firstLine="720"/>
    </w:pPr>
    <w:rPr>
      <w:rFonts w:eastAsiaTheme="minorHAnsi" w:cstheme="minorBidi"/>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line="480" w:lineRule="auto"/>
      <w:ind w:left="480" w:firstLine="720"/>
    </w:pPr>
    <w:rPr>
      <w:rFonts w:eastAsiaTheme="minorHAnsi" w:cstheme="minorBidi"/>
      <w:szCs w:val="22"/>
    </w:r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unhideWhenUsed/>
    <w:rsid w:val="00773D70"/>
    <w:pPr>
      <w:spacing w:line="480" w:lineRule="auto"/>
      <w:ind w:firstLine="720"/>
    </w:pPr>
    <w:rPr>
      <w:rFonts w:eastAsiaTheme="minorHAnsi" w:cstheme="minorBidi"/>
      <w:sz w:val="20"/>
      <w:szCs w:val="20"/>
    </w:rPr>
  </w:style>
  <w:style w:type="character" w:customStyle="1" w:styleId="CommentTextChar">
    <w:name w:val="Comment Text Char"/>
    <w:basedOn w:val="DefaultParagraphFont"/>
    <w:link w:val="CommentText"/>
    <w:uiPriority w:val="99"/>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59"/>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9E683F"/>
    <w:pPr>
      <w:keepNext/>
      <w:spacing w:after="200"/>
      <w:jc w:val="center"/>
    </w:pPr>
    <w:rPr>
      <w:rFonts w:eastAsiaTheme="minorHAnsi"/>
      <w:bCs/>
      <w:i/>
      <w:szCs w:val="18"/>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pPr>
      <w:spacing w:line="480" w:lineRule="auto"/>
      <w:ind w:firstLine="720"/>
    </w:pPr>
    <w:rPr>
      <w:rFonts w:eastAsiaTheme="minorHAnsi" w:cstheme="minorBidi"/>
      <w:szCs w:val="22"/>
    </w:rPr>
  </w:style>
  <w:style w:type="character" w:customStyle="1" w:styleId="normaltextrun">
    <w:name w:val="normaltextrun"/>
    <w:basedOn w:val="DefaultParagraphFont"/>
    <w:rsid w:val="00CF1B62"/>
  </w:style>
  <w:style w:type="character" w:customStyle="1" w:styleId="eop">
    <w:name w:val="eop"/>
    <w:basedOn w:val="DefaultParagraphFont"/>
    <w:rsid w:val="00CF1B62"/>
  </w:style>
  <w:style w:type="paragraph" w:customStyle="1" w:styleId="paragraph">
    <w:name w:val="paragraph"/>
    <w:basedOn w:val="Normal"/>
    <w:rsid w:val="00721951"/>
    <w:pPr>
      <w:spacing w:before="100" w:beforeAutospacing="1" w:after="100" w:afterAutospacing="1"/>
    </w:pPr>
  </w:style>
  <w:style w:type="character" w:customStyle="1" w:styleId="tabchar">
    <w:name w:val="tabchar"/>
    <w:basedOn w:val="DefaultParagraphFont"/>
    <w:rsid w:val="005451EC"/>
  </w:style>
  <w:style w:type="character" w:customStyle="1" w:styleId="mathspan">
    <w:name w:val="mathspan"/>
    <w:basedOn w:val="DefaultParagraphFont"/>
    <w:rsid w:val="007D3789"/>
  </w:style>
  <w:style w:type="character" w:customStyle="1" w:styleId="mi">
    <w:name w:val="mi"/>
    <w:basedOn w:val="DefaultParagraphFont"/>
    <w:rsid w:val="007D3789"/>
  </w:style>
  <w:style w:type="character" w:customStyle="1" w:styleId="mjxassistivemathml">
    <w:name w:val="mjx_assistive_mathml"/>
    <w:basedOn w:val="DefaultParagraphFont"/>
    <w:rsid w:val="007D3789"/>
  </w:style>
  <w:style w:type="character" w:customStyle="1" w:styleId="mn">
    <w:name w:val="mn"/>
    <w:basedOn w:val="DefaultParagraphFont"/>
    <w:rsid w:val="007D3789"/>
  </w:style>
  <w:style w:type="character" w:customStyle="1" w:styleId="mo">
    <w:name w:val="mo"/>
    <w:basedOn w:val="DefaultParagraphFont"/>
    <w:rsid w:val="007D3789"/>
  </w:style>
  <w:style w:type="character" w:customStyle="1" w:styleId="scxw8734420">
    <w:name w:val="scxw8734420"/>
    <w:basedOn w:val="DefaultParagraphFont"/>
    <w:rsid w:val="004D3CFD"/>
  </w:style>
  <w:style w:type="paragraph" w:customStyle="1" w:styleId="NomenclatureClauseTitle">
    <w:name w:val="Nomenclature Clause Title"/>
    <w:basedOn w:val="Normal"/>
    <w:uiPriority w:val="1"/>
    <w:rsid w:val="00D46AC2"/>
    <w:pPr>
      <w:keepNext/>
      <w:spacing w:before="240"/>
      <w:jc w:val="both"/>
    </w:pPr>
    <w:rPr>
      <w:rFonts w:ascii="Arial" w:hAnsi="Arial"/>
      <w:b/>
      <w:bCs/>
      <w:caps/>
    </w:rPr>
  </w:style>
  <w:style w:type="character" w:styleId="PageNumber">
    <w:name w:val="page number"/>
    <w:basedOn w:val="DefaultParagraphFont"/>
    <w:uiPriority w:val="99"/>
    <w:semiHidden/>
    <w:unhideWhenUsed/>
    <w:rsid w:val="008E2CFF"/>
  </w:style>
  <w:style w:type="paragraph" w:styleId="TOC4">
    <w:name w:val="toc 4"/>
    <w:basedOn w:val="Normal"/>
    <w:next w:val="Normal"/>
    <w:autoRedefine/>
    <w:uiPriority w:val="39"/>
    <w:unhideWhenUsed/>
    <w:rsid w:val="008E2CFF"/>
    <w:pPr>
      <w:spacing w:line="259" w:lineRule="auto"/>
      <w:ind w:left="660"/>
    </w:pPr>
    <w:rPr>
      <w:rFonts w:asciiTheme="minorHAnsi" w:eastAsiaTheme="minorHAnsi" w:hAnsiTheme="minorHAnsi" w:cstheme="minorHAnsi"/>
      <w:sz w:val="20"/>
      <w:szCs w:val="20"/>
    </w:rPr>
  </w:style>
  <w:style w:type="paragraph" w:styleId="TOC5">
    <w:name w:val="toc 5"/>
    <w:basedOn w:val="Normal"/>
    <w:next w:val="Normal"/>
    <w:autoRedefine/>
    <w:uiPriority w:val="39"/>
    <w:unhideWhenUsed/>
    <w:rsid w:val="008E2CFF"/>
    <w:pPr>
      <w:spacing w:line="259" w:lineRule="auto"/>
      <w:ind w:left="880"/>
    </w:pPr>
    <w:rPr>
      <w:rFonts w:asciiTheme="minorHAnsi" w:eastAsiaTheme="minorHAnsi" w:hAnsiTheme="minorHAnsi" w:cstheme="minorHAnsi"/>
      <w:sz w:val="20"/>
      <w:szCs w:val="20"/>
    </w:rPr>
  </w:style>
  <w:style w:type="paragraph" w:styleId="TOC6">
    <w:name w:val="toc 6"/>
    <w:basedOn w:val="Normal"/>
    <w:next w:val="Normal"/>
    <w:autoRedefine/>
    <w:uiPriority w:val="39"/>
    <w:unhideWhenUsed/>
    <w:rsid w:val="008E2CFF"/>
    <w:pPr>
      <w:spacing w:line="259" w:lineRule="auto"/>
      <w:ind w:left="1100"/>
    </w:pPr>
    <w:rPr>
      <w:rFonts w:asciiTheme="minorHAnsi" w:eastAsiaTheme="minorHAnsi" w:hAnsiTheme="minorHAnsi" w:cstheme="minorHAnsi"/>
      <w:sz w:val="20"/>
      <w:szCs w:val="20"/>
    </w:rPr>
  </w:style>
  <w:style w:type="paragraph" w:styleId="TOC7">
    <w:name w:val="toc 7"/>
    <w:basedOn w:val="Normal"/>
    <w:next w:val="Normal"/>
    <w:autoRedefine/>
    <w:uiPriority w:val="39"/>
    <w:unhideWhenUsed/>
    <w:rsid w:val="008E2CFF"/>
    <w:pPr>
      <w:spacing w:line="259" w:lineRule="auto"/>
      <w:ind w:left="1320"/>
    </w:pPr>
    <w:rPr>
      <w:rFonts w:asciiTheme="minorHAnsi" w:eastAsiaTheme="minorHAnsi" w:hAnsiTheme="minorHAnsi" w:cstheme="minorHAnsi"/>
      <w:sz w:val="20"/>
      <w:szCs w:val="20"/>
    </w:rPr>
  </w:style>
  <w:style w:type="paragraph" w:styleId="TOC8">
    <w:name w:val="toc 8"/>
    <w:basedOn w:val="Normal"/>
    <w:next w:val="Normal"/>
    <w:autoRedefine/>
    <w:uiPriority w:val="39"/>
    <w:unhideWhenUsed/>
    <w:rsid w:val="008E2CFF"/>
    <w:pPr>
      <w:spacing w:line="259" w:lineRule="auto"/>
      <w:ind w:left="1540"/>
    </w:pPr>
    <w:rPr>
      <w:rFonts w:asciiTheme="minorHAnsi" w:eastAsiaTheme="minorHAnsi" w:hAnsiTheme="minorHAnsi" w:cstheme="minorHAnsi"/>
      <w:sz w:val="20"/>
      <w:szCs w:val="20"/>
    </w:rPr>
  </w:style>
  <w:style w:type="paragraph" w:styleId="TOC9">
    <w:name w:val="toc 9"/>
    <w:basedOn w:val="Normal"/>
    <w:next w:val="Normal"/>
    <w:autoRedefine/>
    <w:uiPriority w:val="39"/>
    <w:unhideWhenUsed/>
    <w:rsid w:val="008E2CFF"/>
    <w:pPr>
      <w:spacing w:line="259" w:lineRule="auto"/>
      <w:ind w:left="1760"/>
    </w:pPr>
    <w:rPr>
      <w:rFonts w:asciiTheme="minorHAnsi" w:eastAsiaTheme="minorHAnsi" w:hAnsiTheme="minorHAnsi" w:cstheme="minorHAnsi"/>
      <w:sz w:val="20"/>
      <w:szCs w:val="20"/>
    </w:rPr>
  </w:style>
  <w:style w:type="character" w:customStyle="1" w:styleId="scxw205191798">
    <w:name w:val="scxw205191798"/>
    <w:basedOn w:val="DefaultParagraphFont"/>
    <w:rsid w:val="00480751"/>
  </w:style>
  <w:style w:type="paragraph" w:styleId="BodyTextIndent">
    <w:name w:val="Body Text Indent"/>
    <w:basedOn w:val="Normal"/>
    <w:link w:val="BodyTextIndentChar"/>
    <w:unhideWhenUsed/>
    <w:rsid w:val="00C10BC5"/>
    <w:pPr>
      <w:suppressAutoHyphens/>
      <w:overflowPunct w:val="0"/>
      <w:autoSpaceDE w:val="0"/>
      <w:autoSpaceDN w:val="0"/>
      <w:adjustRightInd w:val="0"/>
      <w:ind w:firstLine="360"/>
      <w:jc w:val="both"/>
    </w:pPr>
    <w:rPr>
      <w:kern w:val="14"/>
      <w:sz w:val="20"/>
      <w:szCs w:val="20"/>
    </w:rPr>
  </w:style>
  <w:style w:type="character" w:customStyle="1" w:styleId="BodyTextIndentChar">
    <w:name w:val="Body Text Indent Char"/>
    <w:basedOn w:val="DefaultParagraphFont"/>
    <w:link w:val="BodyTextIndent"/>
    <w:rsid w:val="00C10BC5"/>
    <w:rPr>
      <w:rFonts w:ascii="Times New Roman" w:eastAsia="Times New Roman" w:hAnsi="Times New Roman" w:cs="Times New Roman"/>
      <w:kern w:val="14"/>
      <w:sz w:val="20"/>
      <w:szCs w:val="20"/>
    </w:rPr>
  </w:style>
  <w:style w:type="character" w:styleId="UnresolvedMention">
    <w:name w:val="Unresolved Mention"/>
    <w:basedOn w:val="DefaultParagraphFont"/>
    <w:uiPriority w:val="99"/>
    <w:semiHidden/>
    <w:unhideWhenUsed/>
    <w:rsid w:val="00A616A0"/>
    <w:rPr>
      <w:color w:val="605E5C"/>
      <w:shd w:val="clear" w:color="auto" w:fill="E1DFDD"/>
    </w:rPr>
  </w:style>
  <w:style w:type="paragraph" w:styleId="Revision">
    <w:name w:val="Revision"/>
    <w:hidden/>
    <w:uiPriority w:val="99"/>
    <w:semiHidden/>
    <w:rsid w:val="001643E4"/>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9739">
      <w:bodyDiv w:val="1"/>
      <w:marLeft w:val="0"/>
      <w:marRight w:val="0"/>
      <w:marTop w:val="0"/>
      <w:marBottom w:val="0"/>
      <w:divBdr>
        <w:top w:val="none" w:sz="0" w:space="0" w:color="auto"/>
        <w:left w:val="none" w:sz="0" w:space="0" w:color="auto"/>
        <w:bottom w:val="none" w:sz="0" w:space="0" w:color="auto"/>
        <w:right w:val="none" w:sz="0" w:space="0" w:color="auto"/>
      </w:divBdr>
    </w:div>
    <w:div w:id="56561859">
      <w:bodyDiv w:val="1"/>
      <w:marLeft w:val="0"/>
      <w:marRight w:val="0"/>
      <w:marTop w:val="0"/>
      <w:marBottom w:val="0"/>
      <w:divBdr>
        <w:top w:val="none" w:sz="0" w:space="0" w:color="auto"/>
        <w:left w:val="none" w:sz="0" w:space="0" w:color="auto"/>
        <w:bottom w:val="none" w:sz="0" w:space="0" w:color="auto"/>
        <w:right w:val="none" w:sz="0" w:space="0" w:color="auto"/>
      </w:divBdr>
    </w:div>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181670932">
      <w:bodyDiv w:val="1"/>
      <w:marLeft w:val="0"/>
      <w:marRight w:val="0"/>
      <w:marTop w:val="0"/>
      <w:marBottom w:val="0"/>
      <w:divBdr>
        <w:top w:val="none" w:sz="0" w:space="0" w:color="auto"/>
        <w:left w:val="none" w:sz="0" w:space="0" w:color="auto"/>
        <w:bottom w:val="none" w:sz="0" w:space="0" w:color="auto"/>
        <w:right w:val="none" w:sz="0" w:space="0" w:color="auto"/>
      </w:divBdr>
    </w:div>
    <w:div w:id="217479626">
      <w:bodyDiv w:val="1"/>
      <w:marLeft w:val="0"/>
      <w:marRight w:val="0"/>
      <w:marTop w:val="0"/>
      <w:marBottom w:val="0"/>
      <w:divBdr>
        <w:top w:val="none" w:sz="0" w:space="0" w:color="auto"/>
        <w:left w:val="none" w:sz="0" w:space="0" w:color="auto"/>
        <w:bottom w:val="none" w:sz="0" w:space="0" w:color="auto"/>
        <w:right w:val="none" w:sz="0" w:space="0" w:color="auto"/>
      </w:divBdr>
    </w:div>
    <w:div w:id="292641697">
      <w:bodyDiv w:val="1"/>
      <w:marLeft w:val="0"/>
      <w:marRight w:val="0"/>
      <w:marTop w:val="0"/>
      <w:marBottom w:val="0"/>
      <w:divBdr>
        <w:top w:val="none" w:sz="0" w:space="0" w:color="auto"/>
        <w:left w:val="none" w:sz="0" w:space="0" w:color="auto"/>
        <w:bottom w:val="none" w:sz="0" w:space="0" w:color="auto"/>
        <w:right w:val="none" w:sz="0" w:space="0" w:color="auto"/>
      </w:divBdr>
    </w:div>
    <w:div w:id="311908210">
      <w:bodyDiv w:val="1"/>
      <w:marLeft w:val="0"/>
      <w:marRight w:val="0"/>
      <w:marTop w:val="0"/>
      <w:marBottom w:val="0"/>
      <w:divBdr>
        <w:top w:val="none" w:sz="0" w:space="0" w:color="auto"/>
        <w:left w:val="none" w:sz="0" w:space="0" w:color="auto"/>
        <w:bottom w:val="none" w:sz="0" w:space="0" w:color="auto"/>
        <w:right w:val="none" w:sz="0" w:space="0" w:color="auto"/>
      </w:divBdr>
    </w:div>
    <w:div w:id="415833531">
      <w:bodyDiv w:val="1"/>
      <w:marLeft w:val="0"/>
      <w:marRight w:val="0"/>
      <w:marTop w:val="0"/>
      <w:marBottom w:val="0"/>
      <w:divBdr>
        <w:top w:val="none" w:sz="0" w:space="0" w:color="auto"/>
        <w:left w:val="none" w:sz="0" w:space="0" w:color="auto"/>
        <w:bottom w:val="none" w:sz="0" w:space="0" w:color="auto"/>
        <w:right w:val="none" w:sz="0" w:space="0" w:color="auto"/>
      </w:divBdr>
    </w:div>
    <w:div w:id="429006728">
      <w:bodyDiv w:val="1"/>
      <w:marLeft w:val="0"/>
      <w:marRight w:val="0"/>
      <w:marTop w:val="0"/>
      <w:marBottom w:val="0"/>
      <w:divBdr>
        <w:top w:val="none" w:sz="0" w:space="0" w:color="auto"/>
        <w:left w:val="none" w:sz="0" w:space="0" w:color="auto"/>
        <w:bottom w:val="none" w:sz="0" w:space="0" w:color="auto"/>
        <w:right w:val="none" w:sz="0" w:space="0" w:color="auto"/>
      </w:divBdr>
    </w:div>
    <w:div w:id="438527971">
      <w:bodyDiv w:val="1"/>
      <w:marLeft w:val="0"/>
      <w:marRight w:val="0"/>
      <w:marTop w:val="0"/>
      <w:marBottom w:val="0"/>
      <w:divBdr>
        <w:top w:val="none" w:sz="0" w:space="0" w:color="auto"/>
        <w:left w:val="none" w:sz="0" w:space="0" w:color="auto"/>
        <w:bottom w:val="none" w:sz="0" w:space="0" w:color="auto"/>
        <w:right w:val="none" w:sz="0" w:space="0" w:color="auto"/>
      </w:divBdr>
    </w:div>
    <w:div w:id="469589501">
      <w:bodyDiv w:val="1"/>
      <w:marLeft w:val="0"/>
      <w:marRight w:val="0"/>
      <w:marTop w:val="0"/>
      <w:marBottom w:val="0"/>
      <w:divBdr>
        <w:top w:val="none" w:sz="0" w:space="0" w:color="auto"/>
        <w:left w:val="none" w:sz="0" w:space="0" w:color="auto"/>
        <w:bottom w:val="none" w:sz="0" w:space="0" w:color="auto"/>
        <w:right w:val="none" w:sz="0" w:space="0" w:color="auto"/>
      </w:divBdr>
      <w:divsChild>
        <w:div w:id="142702912">
          <w:marLeft w:val="0"/>
          <w:marRight w:val="0"/>
          <w:marTop w:val="0"/>
          <w:marBottom w:val="0"/>
          <w:divBdr>
            <w:top w:val="none" w:sz="0" w:space="0" w:color="auto"/>
            <w:left w:val="none" w:sz="0" w:space="0" w:color="auto"/>
            <w:bottom w:val="none" w:sz="0" w:space="0" w:color="auto"/>
            <w:right w:val="none" w:sz="0" w:space="0" w:color="auto"/>
          </w:divBdr>
          <w:divsChild>
            <w:div w:id="76098206">
              <w:marLeft w:val="0"/>
              <w:marRight w:val="0"/>
              <w:marTop w:val="0"/>
              <w:marBottom w:val="0"/>
              <w:divBdr>
                <w:top w:val="none" w:sz="0" w:space="0" w:color="auto"/>
                <w:left w:val="none" w:sz="0" w:space="0" w:color="auto"/>
                <w:bottom w:val="none" w:sz="0" w:space="0" w:color="auto"/>
                <w:right w:val="none" w:sz="0" w:space="0" w:color="auto"/>
              </w:divBdr>
            </w:div>
            <w:div w:id="1269310770">
              <w:marLeft w:val="0"/>
              <w:marRight w:val="0"/>
              <w:marTop w:val="0"/>
              <w:marBottom w:val="0"/>
              <w:divBdr>
                <w:top w:val="none" w:sz="0" w:space="0" w:color="auto"/>
                <w:left w:val="none" w:sz="0" w:space="0" w:color="auto"/>
                <w:bottom w:val="none" w:sz="0" w:space="0" w:color="auto"/>
                <w:right w:val="none" w:sz="0" w:space="0" w:color="auto"/>
              </w:divBdr>
            </w:div>
            <w:div w:id="1632519048">
              <w:marLeft w:val="0"/>
              <w:marRight w:val="0"/>
              <w:marTop w:val="0"/>
              <w:marBottom w:val="0"/>
              <w:divBdr>
                <w:top w:val="none" w:sz="0" w:space="0" w:color="auto"/>
                <w:left w:val="none" w:sz="0" w:space="0" w:color="auto"/>
                <w:bottom w:val="none" w:sz="0" w:space="0" w:color="auto"/>
                <w:right w:val="none" w:sz="0" w:space="0" w:color="auto"/>
              </w:divBdr>
            </w:div>
            <w:div w:id="1666668323">
              <w:marLeft w:val="0"/>
              <w:marRight w:val="0"/>
              <w:marTop w:val="0"/>
              <w:marBottom w:val="0"/>
              <w:divBdr>
                <w:top w:val="none" w:sz="0" w:space="0" w:color="auto"/>
                <w:left w:val="none" w:sz="0" w:space="0" w:color="auto"/>
                <w:bottom w:val="none" w:sz="0" w:space="0" w:color="auto"/>
                <w:right w:val="none" w:sz="0" w:space="0" w:color="auto"/>
              </w:divBdr>
            </w:div>
          </w:divsChild>
        </w:div>
        <w:div w:id="405302873">
          <w:marLeft w:val="0"/>
          <w:marRight w:val="0"/>
          <w:marTop w:val="0"/>
          <w:marBottom w:val="0"/>
          <w:divBdr>
            <w:top w:val="none" w:sz="0" w:space="0" w:color="auto"/>
            <w:left w:val="none" w:sz="0" w:space="0" w:color="auto"/>
            <w:bottom w:val="none" w:sz="0" w:space="0" w:color="auto"/>
            <w:right w:val="none" w:sz="0" w:space="0" w:color="auto"/>
          </w:divBdr>
          <w:divsChild>
            <w:div w:id="475529819">
              <w:marLeft w:val="0"/>
              <w:marRight w:val="0"/>
              <w:marTop w:val="0"/>
              <w:marBottom w:val="0"/>
              <w:divBdr>
                <w:top w:val="none" w:sz="0" w:space="0" w:color="auto"/>
                <w:left w:val="none" w:sz="0" w:space="0" w:color="auto"/>
                <w:bottom w:val="none" w:sz="0" w:space="0" w:color="auto"/>
                <w:right w:val="none" w:sz="0" w:space="0" w:color="auto"/>
              </w:divBdr>
            </w:div>
            <w:div w:id="822115340">
              <w:marLeft w:val="0"/>
              <w:marRight w:val="0"/>
              <w:marTop w:val="0"/>
              <w:marBottom w:val="0"/>
              <w:divBdr>
                <w:top w:val="none" w:sz="0" w:space="0" w:color="auto"/>
                <w:left w:val="none" w:sz="0" w:space="0" w:color="auto"/>
                <w:bottom w:val="none" w:sz="0" w:space="0" w:color="auto"/>
                <w:right w:val="none" w:sz="0" w:space="0" w:color="auto"/>
              </w:divBdr>
            </w:div>
            <w:div w:id="1239091955">
              <w:marLeft w:val="0"/>
              <w:marRight w:val="0"/>
              <w:marTop w:val="0"/>
              <w:marBottom w:val="0"/>
              <w:divBdr>
                <w:top w:val="none" w:sz="0" w:space="0" w:color="auto"/>
                <w:left w:val="none" w:sz="0" w:space="0" w:color="auto"/>
                <w:bottom w:val="none" w:sz="0" w:space="0" w:color="auto"/>
                <w:right w:val="none" w:sz="0" w:space="0" w:color="auto"/>
              </w:divBdr>
            </w:div>
            <w:div w:id="1609652941">
              <w:marLeft w:val="0"/>
              <w:marRight w:val="0"/>
              <w:marTop w:val="0"/>
              <w:marBottom w:val="0"/>
              <w:divBdr>
                <w:top w:val="none" w:sz="0" w:space="0" w:color="auto"/>
                <w:left w:val="none" w:sz="0" w:space="0" w:color="auto"/>
                <w:bottom w:val="none" w:sz="0" w:space="0" w:color="auto"/>
                <w:right w:val="none" w:sz="0" w:space="0" w:color="auto"/>
              </w:divBdr>
            </w:div>
            <w:div w:id="1954094253">
              <w:marLeft w:val="0"/>
              <w:marRight w:val="0"/>
              <w:marTop w:val="0"/>
              <w:marBottom w:val="0"/>
              <w:divBdr>
                <w:top w:val="none" w:sz="0" w:space="0" w:color="auto"/>
                <w:left w:val="none" w:sz="0" w:space="0" w:color="auto"/>
                <w:bottom w:val="none" w:sz="0" w:space="0" w:color="auto"/>
                <w:right w:val="none" w:sz="0" w:space="0" w:color="auto"/>
              </w:divBdr>
            </w:div>
          </w:divsChild>
        </w:div>
        <w:div w:id="407312273">
          <w:marLeft w:val="0"/>
          <w:marRight w:val="0"/>
          <w:marTop w:val="0"/>
          <w:marBottom w:val="0"/>
          <w:divBdr>
            <w:top w:val="none" w:sz="0" w:space="0" w:color="auto"/>
            <w:left w:val="none" w:sz="0" w:space="0" w:color="auto"/>
            <w:bottom w:val="none" w:sz="0" w:space="0" w:color="auto"/>
            <w:right w:val="none" w:sz="0" w:space="0" w:color="auto"/>
          </w:divBdr>
          <w:divsChild>
            <w:div w:id="719480002">
              <w:marLeft w:val="0"/>
              <w:marRight w:val="0"/>
              <w:marTop w:val="0"/>
              <w:marBottom w:val="0"/>
              <w:divBdr>
                <w:top w:val="none" w:sz="0" w:space="0" w:color="auto"/>
                <w:left w:val="none" w:sz="0" w:space="0" w:color="auto"/>
                <w:bottom w:val="none" w:sz="0" w:space="0" w:color="auto"/>
                <w:right w:val="none" w:sz="0" w:space="0" w:color="auto"/>
              </w:divBdr>
            </w:div>
            <w:div w:id="1034035322">
              <w:marLeft w:val="0"/>
              <w:marRight w:val="0"/>
              <w:marTop w:val="0"/>
              <w:marBottom w:val="0"/>
              <w:divBdr>
                <w:top w:val="none" w:sz="0" w:space="0" w:color="auto"/>
                <w:left w:val="none" w:sz="0" w:space="0" w:color="auto"/>
                <w:bottom w:val="none" w:sz="0" w:space="0" w:color="auto"/>
                <w:right w:val="none" w:sz="0" w:space="0" w:color="auto"/>
              </w:divBdr>
            </w:div>
            <w:div w:id="1274361624">
              <w:marLeft w:val="0"/>
              <w:marRight w:val="0"/>
              <w:marTop w:val="0"/>
              <w:marBottom w:val="0"/>
              <w:divBdr>
                <w:top w:val="none" w:sz="0" w:space="0" w:color="auto"/>
                <w:left w:val="none" w:sz="0" w:space="0" w:color="auto"/>
                <w:bottom w:val="none" w:sz="0" w:space="0" w:color="auto"/>
                <w:right w:val="none" w:sz="0" w:space="0" w:color="auto"/>
              </w:divBdr>
            </w:div>
            <w:div w:id="1651136132">
              <w:marLeft w:val="0"/>
              <w:marRight w:val="0"/>
              <w:marTop w:val="0"/>
              <w:marBottom w:val="0"/>
              <w:divBdr>
                <w:top w:val="none" w:sz="0" w:space="0" w:color="auto"/>
                <w:left w:val="none" w:sz="0" w:space="0" w:color="auto"/>
                <w:bottom w:val="none" w:sz="0" w:space="0" w:color="auto"/>
                <w:right w:val="none" w:sz="0" w:space="0" w:color="auto"/>
              </w:divBdr>
            </w:div>
            <w:div w:id="1852909639">
              <w:marLeft w:val="0"/>
              <w:marRight w:val="0"/>
              <w:marTop w:val="0"/>
              <w:marBottom w:val="0"/>
              <w:divBdr>
                <w:top w:val="none" w:sz="0" w:space="0" w:color="auto"/>
                <w:left w:val="none" w:sz="0" w:space="0" w:color="auto"/>
                <w:bottom w:val="none" w:sz="0" w:space="0" w:color="auto"/>
                <w:right w:val="none" w:sz="0" w:space="0" w:color="auto"/>
              </w:divBdr>
            </w:div>
          </w:divsChild>
        </w:div>
        <w:div w:id="487596460">
          <w:marLeft w:val="0"/>
          <w:marRight w:val="0"/>
          <w:marTop w:val="0"/>
          <w:marBottom w:val="0"/>
          <w:divBdr>
            <w:top w:val="none" w:sz="0" w:space="0" w:color="auto"/>
            <w:left w:val="none" w:sz="0" w:space="0" w:color="auto"/>
            <w:bottom w:val="none" w:sz="0" w:space="0" w:color="auto"/>
            <w:right w:val="none" w:sz="0" w:space="0" w:color="auto"/>
          </w:divBdr>
          <w:divsChild>
            <w:div w:id="361781945">
              <w:marLeft w:val="0"/>
              <w:marRight w:val="0"/>
              <w:marTop w:val="0"/>
              <w:marBottom w:val="0"/>
              <w:divBdr>
                <w:top w:val="none" w:sz="0" w:space="0" w:color="auto"/>
                <w:left w:val="none" w:sz="0" w:space="0" w:color="auto"/>
                <w:bottom w:val="none" w:sz="0" w:space="0" w:color="auto"/>
                <w:right w:val="none" w:sz="0" w:space="0" w:color="auto"/>
              </w:divBdr>
            </w:div>
            <w:div w:id="457140329">
              <w:marLeft w:val="0"/>
              <w:marRight w:val="0"/>
              <w:marTop w:val="0"/>
              <w:marBottom w:val="0"/>
              <w:divBdr>
                <w:top w:val="none" w:sz="0" w:space="0" w:color="auto"/>
                <w:left w:val="none" w:sz="0" w:space="0" w:color="auto"/>
                <w:bottom w:val="none" w:sz="0" w:space="0" w:color="auto"/>
                <w:right w:val="none" w:sz="0" w:space="0" w:color="auto"/>
              </w:divBdr>
            </w:div>
            <w:div w:id="937250458">
              <w:marLeft w:val="0"/>
              <w:marRight w:val="0"/>
              <w:marTop w:val="0"/>
              <w:marBottom w:val="0"/>
              <w:divBdr>
                <w:top w:val="none" w:sz="0" w:space="0" w:color="auto"/>
                <w:left w:val="none" w:sz="0" w:space="0" w:color="auto"/>
                <w:bottom w:val="none" w:sz="0" w:space="0" w:color="auto"/>
                <w:right w:val="none" w:sz="0" w:space="0" w:color="auto"/>
              </w:divBdr>
            </w:div>
            <w:div w:id="1338388487">
              <w:marLeft w:val="0"/>
              <w:marRight w:val="0"/>
              <w:marTop w:val="0"/>
              <w:marBottom w:val="0"/>
              <w:divBdr>
                <w:top w:val="none" w:sz="0" w:space="0" w:color="auto"/>
                <w:left w:val="none" w:sz="0" w:space="0" w:color="auto"/>
                <w:bottom w:val="none" w:sz="0" w:space="0" w:color="auto"/>
                <w:right w:val="none" w:sz="0" w:space="0" w:color="auto"/>
              </w:divBdr>
            </w:div>
            <w:div w:id="2023972067">
              <w:marLeft w:val="0"/>
              <w:marRight w:val="0"/>
              <w:marTop w:val="0"/>
              <w:marBottom w:val="0"/>
              <w:divBdr>
                <w:top w:val="none" w:sz="0" w:space="0" w:color="auto"/>
                <w:left w:val="none" w:sz="0" w:space="0" w:color="auto"/>
                <w:bottom w:val="none" w:sz="0" w:space="0" w:color="auto"/>
                <w:right w:val="none" w:sz="0" w:space="0" w:color="auto"/>
              </w:divBdr>
            </w:div>
          </w:divsChild>
        </w:div>
        <w:div w:id="525825295">
          <w:marLeft w:val="0"/>
          <w:marRight w:val="0"/>
          <w:marTop w:val="0"/>
          <w:marBottom w:val="0"/>
          <w:divBdr>
            <w:top w:val="none" w:sz="0" w:space="0" w:color="auto"/>
            <w:left w:val="none" w:sz="0" w:space="0" w:color="auto"/>
            <w:bottom w:val="none" w:sz="0" w:space="0" w:color="auto"/>
            <w:right w:val="none" w:sz="0" w:space="0" w:color="auto"/>
          </w:divBdr>
          <w:divsChild>
            <w:div w:id="535429132">
              <w:marLeft w:val="0"/>
              <w:marRight w:val="0"/>
              <w:marTop w:val="0"/>
              <w:marBottom w:val="0"/>
              <w:divBdr>
                <w:top w:val="none" w:sz="0" w:space="0" w:color="auto"/>
                <w:left w:val="none" w:sz="0" w:space="0" w:color="auto"/>
                <w:bottom w:val="none" w:sz="0" w:space="0" w:color="auto"/>
                <w:right w:val="none" w:sz="0" w:space="0" w:color="auto"/>
              </w:divBdr>
            </w:div>
            <w:div w:id="609630376">
              <w:marLeft w:val="0"/>
              <w:marRight w:val="0"/>
              <w:marTop w:val="0"/>
              <w:marBottom w:val="0"/>
              <w:divBdr>
                <w:top w:val="none" w:sz="0" w:space="0" w:color="auto"/>
                <w:left w:val="none" w:sz="0" w:space="0" w:color="auto"/>
                <w:bottom w:val="none" w:sz="0" w:space="0" w:color="auto"/>
                <w:right w:val="none" w:sz="0" w:space="0" w:color="auto"/>
              </w:divBdr>
            </w:div>
            <w:div w:id="1256749921">
              <w:marLeft w:val="0"/>
              <w:marRight w:val="0"/>
              <w:marTop w:val="0"/>
              <w:marBottom w:val="0"/>
              <w:divBdr>
                <w:top w:val="none" w:sz="0" w:space="0" w:color="auto"/>
                <w:left w:val="none" w:sz="0" w:space="0" w:color="auto"/>
                <w:bottom w:val="none" w:sz="0" w:space="0" w:color="auto"/>
                <w:right w:val="none" w:sz="0" w:space="0" w:color="auto"/>
              </w:divBdr>
            </w:div>
            <w:div w:id="1465542017">
              <w:marLeft w:val="0"/>
              <w:marRight w:val="0"/>
              <w:marTop w:val="0"/>
              <w:marBottom w:val="0"/>
              <w:divBdr>
                <w:top w:val="none" w:sz="0" w:space="0" w:color="auto"/>
                <w:left w:val="none" w:sz="0" w:space="0" w:color="auto"/>
                <w:bottom w:val="none" w:sz="0" w:space="0" w:color="auto"/>
                <w:right w:val="none" w:sz="0" w:space="0" w:color="auto"/>
              </w:divBdr>
            </w:div>
            <w:div w:id="1744448670">
              <w:marLeft w:val="0"/>
              <w:marRight w:val="0"/>
              <w:marTop w:val="0"/>
              <w:marBottom w:val="0"/>
              <w:divBdr>
                <w:top w:val="none" w:sz="0" w:space="0" w:color="auto"/>
                <w:left w:val="none" w:sz="0" w:space="0" w:color="auto"/>
                <w:bottom w:val="none" w:sz="0" w:space="0" w:color="auto"/>
                <w:right w:val="none" w:sz="0" w:space="0" w:color="auto"/>
              </w:divBdr>
            </w:div>
            <w:div w:id="1951206982">
              <w:marLeft w:val="0"/>
              <w:marRight w:val="0"/>
              <w:marTop w:val="0"/>
              <w:marBottom w:val="0"/>
              <w:divBdr>
                <w:top w:val="none" w:sz="0" w:space="0" w:color="auto"/>
                <w:left w:val="none" w:sz="0" w:space="0" w:color="auto"/>
                <w:bottom w:val="none" w:sz="0" w:space="0" w:color="auto"/>
                <w:right w:val="none" w:sz="0" w:space="0" w:color="auto"/>
              </w:divBdr>
            </w:div>
          </w:divsChild>
        </w:div>
        <w:div w:id="945188147">
          <w:marLeft w:val="0"/>
          <w:marRight w:val="0"/>
          <w:marTop w:val="0"/>
          <w:marBottom w:val="0"/>
          <w:divBdr>
            <w:top w:val="none" w:sz="0" w:space="0" w:color="auto"/>
            <w:left w:val="none" w:sz="0" w:space="0" w:color="auto"/>
            <w:bottom w:val="none" w:sz="0" w:space="0" w:color="auto"/>
            <w:right w:val="none" w:sz="0" w:space="0" w:color="auto"/>
          </w:divBdr>
          <w:divsChild>
            <w:div w:id="283731276">
              <w:marLeft w:val="0"/>
              <w:marRight w:val="0"/>
              <w:marTop w:val="0"/>
              <w:marBottom w:val="0"/>
              <w:divBdr>
                <w:top w:val="none" w:sz="0" w:space="0" w:color="auto"/>
                <w:left w:val="none" w:sz="0" w:space="0" w:color="auto"/>
                <w:bottom w:val="none" w:sz="0" w:space="0" w:color="auto"/>
                <w:right w:val="none" w:sz="0" w:space="0" w:color="auto"/>
              </w:divBdr>
            </w:div>
            <w:div w:id="424766613">
              <w:marLeft w:val="0"/>
              <w:marRight w:val="0"/>
              <w:marTop w:val="0"/>
              <w:marBottom w:val="0"/>
              <w:divBdr>
                <w:top w:val="none" w:sz="0" w:space="0" w:color="auto"/>
                <w:left w:val="none" w:sz="0" w:space="0" w:color="auto"/>
                <w:bottom w:val="none" w:sz="0" w:space="0" w:color="auto"/>
                <w:right w:val="none" w:sz="0" w:space="0" w:color="auto"/>
              </w:divBdr>
            </w:div>
            <w:div w:id="624118981">
              <w:marLeft w:val="0"/>
              <w:marRight w:val="0"/>
              <w:marTop w:val="0"/>
              <w:marBottom w:val="0"/>
              <w:divBdr>
                <w:top w:val="none" w:sz="0" w:space="0" w:color="auto"/>
                <w:left w:val="none" w:sz="0" w:space="0" w:color="auto"/>
                <w:bottom w:val="none" w:sz="0" w:space="0" w:color="auto"/>
                <w:right w:val="none" w:sz="0" w:space="0" w:color="auto"/>
              </w:divBdr>
            </w:div>
            <w:div w:id="777213509">
              <w:marLeft w:val="0"/>
              <w:marRight w:val="0"/>
              <w:marTop w:val="0"/>
              <w:marBottom w:val="0"/>
              <w:divBdr>
                <w:top w:val="none" w:sz="0" w:space="0" w:color="auto"/>
                <w:left w:val="none" w:sz="0" w:space="0" w:color="auto"/>
                <w:bottom w:val="none" w:sz="0" w:space="0" w:color="auto"/>
                <w:right w:val="none" w:sz="0" w:space="0" w:color="auto"/>
              </w:divBdr>
            </w:div>
            <w:div w:id="908926947">
              <w:marLeft w:val="0"/>
              <w:marRight w:val="0"/>
              <w:marTop w:val="0"/>
              <w:marBottom w:val="0"/>
              <w:divBdr>
                <w:top w:val="none" w:sz="0" w:space="0" w:color="auto"/>
                <w:left w:val="none" w:sz="0" w:space="0" w:color="auto"/>
                <w:bottom w:val="none" w:sz="0" w:space="0" w:color="auto"/>
                <w:right w:val="none" w:sz="0" w:space="0" w:color="auto"/>
              </w:divBdr>
            </w:div>
            <w:div w:id="1171916132">
              <w:marLeft w:val="0"/>
              <w:marRight w:val="0"/>
              <w:marTop w:val="0"/>
              <w:marBottom w:val="0"/>
              <w:divBdr>
                <w:top w:val="none" w:sz="0" w:space="0" w:color="auto"/>
                <w:left w:val="none" w:sz="0" w:space="0" w:color="auto"/>
                <w:bottom w:val="none" w:sz="0" w:space="0" w:color="auto"/>
                <w:right w:val="none" w:sz="0" w:space="0" w:color="auto"/>
              </w:divBdr>
            </w:div>
          </w:divsChild>
        </w:div>
        <w:div w:id="1189951745">
          <w:marLeft w:val="0"/>
          <w:marRight w:val="0"/>
          <w:marTop w:val="0"/>
          <w:marBottom w:val="0"/>
          <w:divBdr>
            <w:top w:val="none" w:sz="0" w:space="0" w:color="auto"/>
            <w:left w:val="none" w:sz="0" w:space="0" w:color="auto"/>
            <w:bottom w:val="none" w:sz="0" w:space="0" w:color="auto"/>
            <w:right w:val="none" w:sz="0" w:space="0" w:color="auto"/>
          </w:divBdr>
          <w:divsChild>
            <w:div w:id="207765812">
              <w:marLeft w:val="0"/>
              <w:marRight w:val="0"/>
              <w:marTop w:val="0"/>
              <w:marBottom w:val="0"/>
              <w:divBdr>
                <w:top w:val="none" w:sz="0" w:space="0" w:color="auto"/>
                <w:left w:val="none" w:sz="0" w:space="0" w:color="auto"/>
                <w:bottom w:val="none" w:sz="0" w:space="0" w:color="auto"/>
                <w:right w:val="none" w:sz="0" w:space="0" w:color="auto"/>
              </w:divBdr>
            </w:div>
            <w:div w:id="553467734">
              <w:marLeft w:val="0"/>
              <w:marRight w:val="0"/>
              <w:marTop w:val="0"/>
              <w:marBottom w:val="0"/>
              <w:divBdr>
                <w:top w:val="none" w:sz="0" w:space="0" w:color="auto"/>
                <w:left w:val="none" w:sz="0" w:space="0" w:color="auto"/>
                <w:bottom w:val="none" w:sz="0" w:space="0" w:color="auto"/>
                <w:right w:val="none" w:sz="0" w:space="0" w:color="auto"/>
              </w:divBdr>
            </w:div>
            <w:div w:id="1140926405">
              <w:marLeft w:val="0"/>
              <w:marRight w:val="0"/>
              <w:marTop w:val="0"/>
              <w:marBottom w:val="0"/>
              <w:divBdr>
                <w:top w:val="none" w:sz="0" w:space="0" w:color="auto"/>
                <w:left w:val="none" w:sz="0" w:space="0" w:color="auto"/>
                <w:bottom w:val="none" w:sz="0" w:space="0" w:color="auto"/>
                <w:right w:val="none" w:sz="0" w:space="0" w:color="auto"/>
              </w:divBdr>
            </w:div>
            <w:div w:id="1419719166">
              <w:marLeft w:val="0"/>
              <w:marRight w:val="0"/>
              <w:marTop w:val="0"/>
              <w:marBottom w:val="0"/>
              <w:divBdr>
                <w:top w:val="none" w:sz="0" w:space="0" w:color="auto"/>
                <w:left w:val="none" w:sz="0" w:space="0" w:color="auto"/>
                <w:bottom w:val="none" w:sz="0" w:space="0" w:color="auto"/>
                <w:right w:val="none" w:sz="0" w:space="0" w:color="auto"/>
              </w:divBdr>
            </w:div>
            <w:div w:id="1887522072">
              <w:marLeft w:val="0"/>
              <w:marRight w:val="0"/>
              <w:marTop w:val="0"/>
              <w:marBottom w:val="0"/>
              <w:divBdr>
                <w:top w:val="none" w:sz="0" w:space="0" w:color="auto"/>
                <w:left w:val="none" w:sz="0" w:space="0" w:color="auto"/>
                <w:bottom w:val="none" w:sz="0" w:space="0" w:color="auto"/>
                <w:right w:val="none" w:sz="0" w:space="0" w:color="auto"/>
              </w:divBdr>
            </w:div>
          </w:divsChild>
        </w:div>
        <w:div w:id="1676689533">
          <w:marLeft w:val="0"/>
          <w:marRight w:val="0"/>
          <w:marTop w:val="0"/>
          <w:marBottom w:val="0"/>
          <w:divBdr>
            <w:top w:val="none" w:sz="0" w:space="0" w:color="auto"/>
            <w:left w:val="none" w:sz="0" w:space="0" w:color="auto"/>
            <w:bottom w:val="none" w:sz="0" w:space="0" w:color="auto"/>
            <w:right w:val="none" w:sz="0" w:space="0" w:color="auto"/>
          </w:divBdr>
          <w:divsChild>
            <w:div w:id="13120038">
              <w:marLeft w:val="0"/>
              <w:marRight w:val="0"/>
              <w:marTop w:val="0"/>
              <w:marBottom w:val="0"/>
              <w:divBdr>
                <w:top w:val="none" w:sz="0" w:space="0" w:color="auto"/>
                <w:left w:val="none" w:sz="0" w:space="0" w:color="auto"/>
                <w:bottom w:val="none" w:sz="0" w:space="0" w:color="auto"/>
                <w:right w:val="none" w:sz="0" w:space="0" w:color="auto"/>
              </w:divBdr>
            </w:div>
            <w:div w:id="16009431">
              <w:marLeft w:val="0"/>
              <w:marRight w:val="0"/>
              <w:marTop w:val="0"/>
              <w:marBottom w:val="0"/>
              <w:divBdr>
                <w:top w:val="none" w:sz="0" w:space="0" w:color="auto"/>
                <w:left w:val="none" w:sz="0" w:space="0" w:color="auto"/>
                <w:bottom w:val="none" w:sz="0" w:space="0" w:color="auto"/>
                <w:right w:val="none" w:sz="0" w:space="0" w:color="auto"/>
              </w:divBdr>
            </w:div>
            <w:div w:id="60837995">
              <w:marLeft w:val="0"/>
              <w:marRight w:val="0"/>
              <w:marTop w:val="0"/>
              <w:marBottom w:val="0"/>
              <w:divBdr>
                <w:top w:val="none" w:sz="0" w:space="0" w:color="auto"/>
                <w:left w:val="none" w:sz="0" w:space="0" w:color="auto"/>
                <w:bottom w:val="none" w:sz="0" w:space="0" w:color="auto"/>
                <w:right w:val="none" w:sz="0" w:space="0" w:color="auto"/>
              </w:divBdr>
            </w:div>
            <w:div w:id="63842822">
              <w:marLeft w:val="0"/>
              <w:marRight w:val="0"/>
              <w:marTop w:val="0"/>
              <w:marBottom w:val="0"/>
              <w:divBdr>
                <w:top w:val="none" w:sz="0" w:space="0" w:color="auto"/>
                <w:left w:val="none" w:sz="0" w:space="0" w:color="auto"/>
                <w:bottom w:val="none" w:sz="0" w:space="0" w:color="auto"/>
                <w:right w:val="none" w:sz="0" w:space="0" w:color="auto"/>
              </w:divBdr>
            </w:div>
            <w:div w:id="69692178">
              <w:marLeft w:val="0"/>
              <w:marRight w:val="0"/>
              <w:marTop w:val="0"/>
              <w:marBottom w:val="0"/>
              <w:divBdr>
                <w:top w:val="none" w:sz="0" w:space="0" w:color="auto"/>
                <w:left w:val="none" w:sz="0" w:space="0" w:color="auto"/>
                <w:bottom w:val="none" w:sz="0" w:space="0" w:color="auto"/>
                <w:right w:val="none" w:sz="0" w:space="0" w:color="auto"/>
              </w:divBdr>
            </w:div>
            <w:div w:id="74476967">
              <w:marLeft w:val="0"/>
              <w:marRight w:val="0"/>
              <w:marTop w:val="0"/>
              <w:marBottom w:val="0"/>
              <w:divBdr>
                <w:top w:val="none" w:sz="0" w:space="0" w:color="auto"/>
                <w:left w:val="none" w:sz="0" w:space="0" w:color="auto"/>
                <w:bottom w:val="none" w:sz="0" w:space="0" w:color="auto"/>
                <w:right w:val="none" w:sz="0" w:space="0" w:color="auto"/>
              </w:divBdr>
            </w:div>
            <w:div w:id="142237867">
              <w:marLeft w:val="0"/>
              <w:marRight w:val="0"/>
              <w:marTop w:val="0"/>
              <w:marBottom w:val="0"/>
              <w:divBdr>
                <w:top w:val="none" w:sz="0" w:space="0" w:color="auto"/>
                <w:left w:val="none" w:sz="0" w:space="0" w:color="auto"/>
                <w:bottom w:val="none" w:sz="0" w:space="0" w:color="auto"/>
                <w:right w:val="none" w:sz="0" w:space="0" w:color="auto"/>
              </w:divBdr>
            </w:div>
            <w:div w:id="183132607">
              <w:marLeft w:val="0"/>
              <w:marRight w:val="0"/>
              <w:marTop w:val="0"/>
              <w:marBottom w:val="0"/>
              <w:divBdr>
                <w:top w:val="none" w:sz="0" w:space="0" w:color="auto"/>
                <w:left w:val="none" w:sz="0" w:space="0" w:color="auto"/>
                <w:bottom w:val="none" w:sz="0" w:space="0" w:color="auto"/>
                <w:right w:val="none" w:sz="0" w:space="0" w:color="auto"/>
              </w:divBdr>
            </w:div>
            <w:div w:id="210113405">
              <w:marLeft w:val="0"/>
              <w:marRight w:val="0"/>
              <w:marTop w:val="0"/>
              <w:marBottom w:val="0"/>
              <w:divBdr>
                <w:top w:val="none" w:sz="0" w:space="0" w:color="auto"/>
                <w:left w:val="none" w:sz="0" w:space="0" w:color="auto"/>
                <w:bottom w:val="none" w:sz="0" w:space="0" w:color="auto"/>
                <w:right w:val="none" w:sz="0" w:space="0" w:color="auto"/>
              </w:divBdr>
            </w:div>
            <w:div w:id="222646731">
              <w:marLeft w:val="0"/>
              <w:marRight w:val="0"/>
              <w:marTop w:val="0"/>
              <w:marBottom w:val="0"/>
              <w:divBdr>
                <w:top w:val="none" w:sz="0" w:space="0" w:color="auto"/>
                <w:left w:val="none" w:sz="0" w:space="0" w:color="auto"/>
                <w:bottom w:val="none" w:sz="0" w:space="0" w:color="auto"/>
                <w:right w:val="none" w:sz="0" w:space="0" w:color="auto"/>
              </w:divBdr>
            </w:div>
            <w:div w:id="238448021">
              <w:marLeft w:val="0"/>
              <w:marRight w:val="0"/>
              <w:marTop w:val="0"/>
              <w:marBottom w:val="0"/>
              <w:divBdr>
                <w:top w:val="none" w:sz="0" w:space="0" w:color="auto"/>
                <w:left w:val="none" w:sz="0" w:space="0" w:color="auto"/>
                <w:bottom w:val="none" w:sz="0" w:space="0" w:color="auto"/>
                <w:right w:val="none" w:sz="0" w:space="0" w:color="auto"/>
              </w:divBdr>
            </w:div>
            <w:div w:id="266354309">
              <w:marLeft w:val="0"/>
              <w:marRight w:val="0"/>
              <w:marTop w:val="0"/>
              <w:marBottom w:val="0"/>
              <w:divBdr>
                <w:top w:val="none" w:sz="0" w:space="0" w:color="auto"/>
                <w:left w:val="none" w:sz="0" w:space="0" w:color="auto"/>
                <w:bottom w:val="none" w:sz="0" w:space="0" w:color="auto"/>
                <w:right w:val="none" w:sz="0" w:space="0" w:color="auto"/>
              </w:divBdr>
            </w:div>
            <w:div w:id="266625494">
              <w:marLeft w:val="0"/>
              <w:marRight w:val="0"/>
              <w:marTop w:val="0"/>
              <w:marBottom w:val="0"/>
              <w:divBdr>
                <w:top w:val="none" w:sz="0" w:space="0" w:color="auto"/>
                <w:left w:val="none" w:sz="0" w:space="0" w:color="auto"/>
                <w:bottom w:val="none" w:sz="0" w:space="0" w:color="auto"/>
                <w:right w:val="none" w:sz="0" w:space="0" w:color="auto"/>
              </w:divBdr>
            </w:div>
            <w:div w:id="331186087">
              <w:marLeft w:val="0"/>
              <w:marRight w:val="0"/>
              <w:marTop w:val="0"/>
              <w:marBottom w:val="0"/>
              <w:divBdr>
                <w:top w:val="none" w:sz="0" w:space="0" w:color="auto"/>
                <w:left w:val="none" w:sz="0" w:space="0" w:color="auto"/>
                <w:bottom w:val="none" w:sz="0" w:space="0" w:color="auto"/>
                <w:right w:val="none" w:sz="0" w:space="0" w:color="auto"/>
              </w:divBdr>
            </w:div>
            <w:div w:id="392199971">
              <w:marLeft w:val="0"/>
              <w:marRight w:val="0"/>
              <w:marTop w:val="0"/>
              <w:marBottom w:val="0"/>
              <w:divBdr>
                <w:top w:val="none" w:sz="0" w:space="0" w:color="auto"/>
                <w:left w:val="none" w:sz="0" w:space="0" w:color="auto"/>
                <w:bottom w:val="none" w:sz="0" w:space="0" w:color="auto"/>
                <w:right w:val="none" w:sz="0" w:space="0" w:color="auto"/>
              </w:divBdr>
            </w:div>
            <w:div w:id="442187756">
              <w:marLeft w:val="0"/>
              <w:marRight w:val="0"/>
              <w:marTop w:val="0"/>
              <w:marBottom w:val="0"/>
              <w:divBdr>
                <w:top w:val="none" w:sz="0" w:space="0" w:color="auto"/>
                <w:left w:val="none" w:sz="0" w:space="0" w:color="auto"/>
                <w:bottom w:val="none" w:sz="0" w:space="0" w:color="auto"/>
                <w:right w:val="none" w:sz="0" w:space="0" w:color="auto"/>
              </w:divBdr>
            </w:div>
            <w:div w:id="452869827">
              <w:marLeft w:val="0"/>
              <w:marRight w:val="0"/>
              <w:marTop w:val="0"/>
              <w:marBottom w:val="0"/>
              <w:divBdr>
                <w:top w:val="none" w:sz="0" w:space="0" w:color="auto"/>
                <w:left w:val="none" w:sz="0" w:space="0" w:color="auto"/>
                <w:bottom w:val="none" w:sz="0" w:space="0" w:color="auto"/>
                <w:right w:val="none" w:sz="0" w:space="0" w:color="auto"/>
              </w:divBdr>
            </w:div>
            <w:div w:id="506752731">
              <w:marLeft w:val="0"/>
              <w:marRight w:val="0"/>
              <w:marTop w:val="0"/>
              <w:marBottom w:val="0"/>
              <w:divBdr>
                <w:top w:val="none" w:sz="0" w:space="0" w:color="auto"/>
                <w:left w:val="none" w:sz="0" w:space="0" w:color="auto"/>
                <w:bottom w:val="none" w:sz="0" w:space="0" w:color="auto"/>
                <w:right w:val="none" w:sz="0" w:space="0" w:color="auto"/>
              </w:divBdr>
            </w:div>
            <w:div w:id="511182901">
              <w:marLeft w:val="0"/>
              <w:marRight w:val="0"/>
              <w:marTop w:val="0"/>
              <w:marBottom w:val="0"/>
              <w:divBdr>
                <w:top w:val="none" w:sz="0" w:space="0" w:color="auto"/>
                <w:left w:val="none" w:sz="0" w:space="0" w:color="auto"/>
                <w:bottom w:val="none" w:sz="0" w:space="0" w:color="auto"/>
                <w:right w:val="none" w:sz="0" w:space="0" w:color="auto"/>
              </w:divBdr>
            </w:div>
            <w:div w:id="532960377">
              <w:marLeft w:val="0"/>
              <w:marRight w:val="0"/>
              <w:marTop w:val="0"/>
              <w:marBottom w:val="0"/>
              <w:divBdr>
                <w:top w:val="none" w:sz="0" w:space="0" w:color="auto"/>
                <w:left w:val="none" w:sz="0" w:space="0" w:color="auto"/>
                <w:bottom w:val="none" w:sz="0" w:space="0" w:color="auto"/>
                <w:right w:val="none" w:sz="0" w:space="0" w:color="auto"/>
              </w:divBdr>
            </w:div>
            <w:div w:id="539905052">
              <w:marLeft w:val="0"/>
              <w:marRight w:val="0"/>
              <w:marTop w:val="0"/>
              <w:marBottom w:val="0"/>
              <w:divBdr>
                <w:top w:val="none" w:sz="0" w:space="0" w:color="auto"/>
                <w:left w:val="none" w:sz="0" w:space="0" w:color="auto"/>
                <w:bottom w:val="none" w:sz="0" w:space="0" w:color="auto"/>
                <w:right w:val="none" w:sz="0" w:space="0" w:color="auto"/>
              </w:divBdr>
            </w:div>
            <w:div w:id="587885829">
              <w:marLeft w:val="0"/>
              <w:marRight w:val="0"/>
              <w:marTop w:val="0"/>
              <w:marBottom w:val="0"/>
              <w:divBdr>
                <w:top w:val="none" w:sz="0" w:space="0" w:color="auto"/>
                <w:left w:val="none" w:sz="0" w:space="0" w:color="auto"/>
                <w:bottom w:val="none" w:sz="0" w:space="0" w:color="auto"/>
                <w:right w:val="none" w:sz="0" w:space="0" w:color="auto"/>
              </w:divBdr>
            </w:div>
            <w:div w:id="834421392">
              <w:marLeft w:val="0"/>
              <w:marRight w:val="0"/>
              <w:marTop w:val="0"/>
              <w:marBottom w:val="0"/>
              <w:divBdr>
                <w:top w:val="none" w:sz="0" w:space="0" w:color="auto"/>
                <w:left w:val="none" w:sz="0" w:space="0" w:color="auto"/>
                <w:bottom w:val="none" w:sz="0" w:space="0" w:color="auto"/>
                <w:right w:val="none" w:sz="0" w:space="0" w:color="auto"/>
              </w:divBdr>
            </w:div>
            <w:div w:id="864634516">
              <w:marLeft w:val="0"/>
              <w:marRight w:val="0"/>
              <w:marTop w:val="0"/>
              <w:marBottom w:val="0"/>
              <w:divBdr>
                <w:top w:val="none" w:sz="0" w:space="0" w:color="auto"/>
                <w:left w:val="none" w:sz="0" w:space="0" w:color="auto"/>
                <w:bottom w:val="none" w:sz="0" w:space="0" w:color="auto"/>
                <w:right w:val="none" w:sz="0" w:space="0" w:color="auto"/>
              </w:divBdr>
            </w:div>
            <w:div w:id="1012486803">
              <w:marLeft w:val="0"/>
              <w:marRight w:val="0"/>
              <w:marTop w:val="0"/>
              <w:marBottom w:val="0"/>
              <w:divBdr>
                <w:top w:val="none" w:sz="0" w:space="0" w:color="auto"/>
                <w:left w:val="none" w:sz="0" w:space="0" w:color="auto"/>
                <w:bottom w:val="none" w:sz="0" w:space="0" w:color="auto"/>
                <w:right w:val="none" w:sz="0" w:space="0" w:color="auto"/>
              </w:divBdr>
            </w:div>
            <w:div w:id="1049651822">
              <w:marLeft w:val="0"/>
              <w:marRight w:val="0"/>
              <w:marTop w:val="0"/>
              <w:marBottom w:val="0"/>
              <w:divBdr>
                <w:top w:val="none" w:sz="0" w:space="0" w:color="auto"/>
                <w:left w:val="none" w:sz="0" w:space="0" w:color="auto"/>
                <w:bottom w:val="none" w:sz="0" w:space="0" w:color="auto"/>
                <w:right w:val="none" w:sz="0" w:space="0" w:color="auto"/>
              </w:divBdr>
            </w:div>
            <w:div w:id="1105153413">
              <w:marLeft w:val="0"/>
              <w:marRight w:val="0"/>
              <w:marTop w:val="0"/>
              <w:marBottom w:val="0"/>
              <w:divBdr>
                <w:top w:val="none" w:sz="0" w:space="0" w:color="auto"/>
                <w:left w:val="none" w:sz="0" w:space="0" w:color="auto"/>
                <w:bottom w:val="none" w:sz="0" w:space="0" w:color="auto"/>
                <w:right w:val="none" w:sz="0" w:space="0" w:color="auto"/>
              </w:divBdr>
            </w:div>
            <w:div w:id="1136072141">
              <w:marLeft w:val="0"/>
              <w:marRight w:val="0"/>
              <w:marTop w:val="0"/>
              <w:marBottom w:val="0"/>
              <w:divBdr>
                <w:top w:val="none" w:sz="0" w:space="0" w:color="auto"/>
                <w:left w:val="none" w:sz="0" w:space="0" w:color="auto"/>
                <w:bottom w:val="none" w:sz="0" w:space="0" w:color="auto"/>
                <w:right w:val="none" w:sz="0" w:space="0" w:color="auto"/>
              </w:divBdr>
            </w:div>
            <w:div w:id="1203640010">
              <w:marLeft w:val="0"/>
              <w:marRight w:val="0"/>
              <w:marTop w:val="0"/>
              <w:marBottom w:val="0"/>
              <w:divBdr>
                <w:top w:val="none" w:sz="0" w:space="0" w:color="auto"/>
                <w:left w:val="none" w:sz="0" w:space="0" w:color="auto"/>
                <w:bottom w:val="none" w:sz="0" w:space="0" w:color="auto"/>
                <w:right w:val="none" w:sz="0" w:space="0" w:color="auto"/>
              </w:divBdr>
            </w:div>
            <w:div w:id="1238978647">
              <w:marLeft w:val="0"/>
              <w:marRight w:val="0"/>
              <w:marTop w:val="0"/>
              <w:marBottom w:val="0"/>
              <w:divBdr>
                <w:top w:val="none" w:sz="0" w:space="0" w:color="auto"/>
                <w:left w:val="none" w:sz="0" w:space="0" w:color="auto"/>
                <w:bottom w:val="none" w:sz="0" w:space="0" w:color="auto"/>
                <w:right w:val="none" w:sz="0" w:space="0" w:color="auto"/>
              </w:divBdr>
            </w:div>
            <w:div w:id="1278834467">
              <w:marLeft w:val="0"/>
              <w:marRight w:val="0"/>
              <w:marTop w:val="0"/>
              <w:marBottom w:val="0"/>
              <w:divBdr>
                <w:top w:val="none" w:sz="0" w:space="0" w:color="auto"/>
                <w:left w:val="none" w:sz="0" w:space="0" w:color="auto"/>
                <w:bottom w:val="none" w:sz="0" w:space="0" w:color="auto"/>
                <w:right w:val="none" w:sz="0" w:space="0" w:color="auto"/>
              </w:divBdr>
            </w:div>
            <w:div w:id="1291785370">
              <w:marLeft w:val="0"/>
              <w:marRight w:val="0"/>
              <w:marTop w:val="0"/>
              <w:marBottom w:val="0"/>
              <w:divBdr>
                <w:top w:val="none" w:sz="0" w:space="0" w:color="auto"/>
                <w:left w:val="none" w:sz="0" w:space="0" w:color="auto"/>
                <w:bottom w:val="none" w:sz="0" w:space="0" w:color="auto"/>
                <w:right w:val="none" w:sz="0" w:space="0" w:color="auto"/>
              </w:divBdr>
            </w:div>
            <w:div w:id="1330788633">
              <w:marLeft w:val="0"/>
              <w:marRight w:val="0"/>
              <w:marTop w:val="0"/>
              <w:marBottom w:val="0"/>
              <w:divBdr>
                <w:top w:val="none" w:sz="0" w:space="0" w:color="auto"/>
                <w:left w:val="none" w:sz="0" w:space="0" w:color="auto"/>
                <w:bottom w:val="none" w:sz="0" w:space="0" w:color="auto"/>
                <w:right w:val="none" w:sz="0" w:space="0" w:color="auto"/>
              </w:divBdr>
            </w:div>
            <w:div w:id="1441602346">
              <w:marLeft w:val="0"/>
              <w:marRight w:val="0"/>
              <w:marTop w:val="0"/>
              <w:marBottom w:val="0"/>
              <w:divBdr>
                <w:top w:val="none" w:sz="0" w:space="0" w:color="auto"/>
                <w:left w:val="none" w:sz="0" w:space="0" w:color="auto"/>
                <w:bottom w:val="none" w:sz="0" w:space="0" w:color="auto"/>
                <w:right w:val="none" w:sz="0" w:space="0" w:color="auto"/>
              </w:divBdr>
            </w:div>
            <w:div w:id="1488747471">
              <w:marLeft w:val="0"/>
              <w:marRight w:val="0"/>
              <w:marTop w:val="0"/>
              <w:marBottom w:val="0"/>
              <w:divBdr>
                <w:top w:val="none" w:sz="0" w:space="0" w:color="auto"/>
                <w:left w:val="none" w:sz="0" w:space="0" w:color="auto"/>
                <w:bottom w:val="none" w:sz="0" w:space="0" w:color="auto"/>
                <w:right w:val="none" w:sz="0" w:space="0" w:color="auto"/>
              </w:divBdr>
            </w:div>
            <w:div w:id="1522082425">
              <w:marLeft w:val="0"/>
              <w:marRight w:val="0"/>
              <w:marTop w:val="0"/>
              <w:marBottom w:val="0"/>
              <w:divBdr>
                <w:top w:val="none" w:sz="0" w:space="0" w:color="auto"/>
                <w:left w:val="none" w:sz="0" w:space="0" w:color="auto"/>
                <w:bottom w:val="none" w:sz="0" w:space="0" w:color="auto"/>
                <w:right w:val="none" w:sz="0" w:space="0" w:color="auto"/>
              </w:divBdr>
            </w:div>
            <w:div w:id="1555577637">
              <w:marLeft w:val="0"/>
              <w:marRight w:val="0"/>
              <w:marTop w:val="0"/>
              <w:marBottom w:val="0"/>
              <w:divBdr>
                <w:top w:val="none" w:sz="0" w:space="0" w:color="auto"/>
                <w:left w:val="none" w:sz="0" w:space="0" w:color="auto"/>
                <w:bottom w:val="none" w:sz="0" w:space="0" w:color="auto"/>
                <w:right w:val="none" w:sz="0" w:space="0" w:color="auto"/>
              </w:divBdr>
            </w:div>
            <w:div w:id="1618948657">
              <w:marLeft w:val="0"/>
              <w:marRight w:val="0"/>
              <w:marTop w:val="0"/>
              <w:marBottom w:val="0"/>
              <w:divBdr>
                <w:top w:val="none" w:sz="0" w:space="0" w:color="auto"/>
                <w:left w:val="none" w:sz="0" w:space="0" w:color="auto"/>
                <w:bottom w:val="none" w:sz="0" w:space="0" w:color="auto"/>
                <w:right w:val="none" w:sz="0" w:space="0" w:color="auto"/>
              </w:divBdr>
            </w:div>
            <w:div w:id="1622034847">
              <w:marLeft w:val="0"/>
              <w:marRight w:val="0"/>
              <w:marTop w:val="0"/>
              <w:marBottom w:val="0"/>
              <w:divBdr>
                <w:top w:val="none" w:sz="0" w:space="0" w:color="auto"/>
                <w:left w:val="none" w:sz="0" w:space="0" w:color="auto"/>
                <w:bottom w:val="none" w:sz="0" w:space="0" w:color="auto"/>
                <w:right w:val="none" w:sz="0" w:space="0" w:color="auto"/>
              </w:divBdr>
            </w:div>
            <w:div w:id="1697266298">
              <w:marLeft w:val="0"/>
              <w:marRight w:val="0"/>
              <w:marTop w:val="0"/>
              <w:marBottom w:val="0"/>
              <w:divBdr>
                <w:top w:val="none" w:sz="0" w:space="0" w:color="auto"/>
                <w:left w:val="none" w:sz="0" w:space="0" w:color="auto"/>
                <w:bottom w:val="none" w:sz="0" w:space="0" w:color="auto"/>
                <w:right w:val="none" w:sz="0" w:space="0" w:color="auto"/>
              </w:divBdr>
            </w:div>
            <w:div w:id="1706785770">
              <w:marLeft w:val="0"/>
              <w:marRight w:val="0"/>
              <w:marTop w:val="0"/>
              <w:marBottom w:val="0"/>
              <w:divBdr>
                <w:top w:val="none" w:sz="0" w:space="0" w:color="auto"/>
                <w:left w:val="none" w:sz="0" w:space="0" w:color="auto"/>
                <w:bottom w:val="none" w:sz="0" w:space="0" w:color="auto"/>
                <w:right w:val="none" w:sz="0" w:space="0" w:color="auto"/>
              </w:divBdr>
            </w:div>
            <w:div w:id="1788503986">
              <w:marLeft w:val="0"/>
              <w:marRight w:val="0"/>
              <w:marTop w:val="0"/>
              <w:marBottom w:val="0"/>
              <w:divBdr>
                <w:top w:val="none" w:sz="0" w:space="0" w:color="auto"/>
                <w:left w:val="none" w:sz="0" w:space="0" w:color="auto"/>
                <w:bottom w:val="none" w:sz="0" w:space="0" w:color="auto"/>
                <w:right w:val="none" w:sz="0" w:space="0" w:color="auto"/>
              </w:divBdr>
            </w:div>
            <w:div w:id="1872111335">
              <w:marLeft w:val="0"/>
              <w:marRight w:val="0"/>
              <w:marTop w:val="0"/>
              <w:marBottom w:val="0"/>
              <w:divBdr>
                <w:top w:val="none" w:sz="0" w:space="0" w:color="auto"/>
                <w:left w:val="none" w:sz="0" w:space="0" w:color="auto"/>
                <w:bottom w:val="none" w:sz="0" w:space="0" w:color="auto"/>
                <w:right w:val="none" w:sz="0" w:space="0" w:color="auto"/>
              </w:divBdr>
            </w:div>
            <w:div w:id="1882980769">
              <w:marLeft w:val="0"/>
              <w:marRight w:val="0"/>
              <w:marTop w:val="0"/>
              <w:marBottom w:val="0"/>
              <w:divBdr>
                <w:top w:val="none" w:sz="0" w:space="0" w:color="auto"/>
                <w:left w:val="none" w:sz="0" w:space="0" w:color="auto"/>
                <w:bottom w:val="none" w:sz="0" w:space="0" w:color="auto"/>
                <w:right w:val="none" w:sz="0" w:space="0" w:color="auto"/>
              </w:divBdr>
            </w:div>
            <w:div w:id="1902708681">
              <w:marLeft w:val="0"/>
              <w:marRight w:val="0"/>
              <w:marTop w:val="0"/>
              <w:marBottom w:val="0"/>
              <w:divBdr>
                <w:top w:val="none" w:sz="0" w:space="0" w:color="auto"/>
                <w:left w:val="none" w:sz="0" w:space="0" w:color="auto"/>
                <w:bottom w:val="none" w:sz="0" w:space="0" w:color="auto"/>
                <w:right w:val="none" w:sz="0" w:space="0" w:color="auto"/>
              </w:divBdr>
            </w:div>
            <w:div w:id="1907839752">
              <w:marLeft w:val="0"/>
              <w:marRight w:val="0"/>
              <w:marTop w:val="0"/>
              <w:marBottom w:val="0"/>
              <w:divBdr>
                <w:top w:val="none" w:sz="0" w:space="0" w:color="auto"/>
                <w:left w:val="none" w:sz="0" w:space="0" w:color="auto"/>
                <w:bottom w:val="none" w:sz="0" w:space="0" w:color="auto"/>
                <w:right w:val="none" w:sz="0" w:space="0" w:color="auto"/>
              </w:divBdr>
            </w:div>
            <w:div w:id="1925142778">
              <w:marLeft w:val="0"/>
              <w:marRight w:val="0"/>
              <w:marTop w:val="0"/>
              <w:marBottom w:val="0"/>
              <w:divBdr>
                <w:top w:val="none" w:sz="0" w:space="0" w:color="auto"/>
                <w:left w:val="none" w:sz="0" w:space="0" w:color="auto"/>
                <w:bottom w:val="none" w:sz="0" w:space="0" w:color="auto"/>
                <w:right w:val="none" w:sz="0" w:space="0" w:color="auto"/>
              </w:divBdr>
            </w:div>
            <w:div w:id="1995405668">
              <w:marLeft w:val="0"/>
              <w:marRight w:val="0"/>
              <w:marTop w:val="0"/>
              <w:marBottom w:val="0"/>
              <w:divBdr>
                <w:top w:val="none" w:sz="0" w:space="0" w:color="auto"/>
                <w:left w:val="none" w:sz="0" w:space="0" w:color="auto"/>
                <w:bottom w:val="none" w:sz="0" w:space="0" w:color="auto"/>
                <w:right w:val="none" w:sz="0" w:space="0" w:color="auto"/>
              </w:divBdr>
            </w:div>
            <w:div w:id="2026397745">
              <w:marLeft w:val="0"/>
              <w:marRight w:val="0"/>
              <w:marTop w:val="0"/>
              <w:marBottom w:val="0"/>
              <w:divBdr>
                <w:top w:val="none" w:sz="0" w:space="0" w:color="auto"/>
                <w:left w:val="none" w:sz="0" w:space="0" w:color="auto"/>
                <w:bottom w:val="none" w:sz="0" w:space="0" w:color="auto"/>
                <w:right w:val="none" w:sz="0" w:space="0" w:color="auto"/>
              </w:divBdr>
            </w:div>
            <w:div w:id="2084065972">
              <w:marLeft w:val="0"/>
              <w:marRight w:val="0"/>
              <w:marTop w:val="0"/>
              <w:marBottom w:val="0"/>
              <w:divBdr>
                <w:top w:val="none" w:sz="0" w:space="0" w:color="auto"/>
                <w:left w:val="none" w:sz="0" w:space="0" w:color="auto"/>
                <w:bottom w:val="none" w:sz="0" w:space="0" w:color="auto"/>
                <w:right w:val="none" w:sz="0" w:space="0" w:color="auto"/>
              </w:divBdr>
            </w:div>
            <w:div w:id="2087989262">
              <w:marLeft w:val="0"/>
              <w:marRight w:val="0"/>
              <w:marTop w:val="0"/>
              <w:marBottom w:val="0"/>
              <w:divBdr>
                <w:top w:val="none" w:sz="0" w:space="0" w:color="auto"/>
                <w:left w:val="none" w:sz="0" w:space="0" w:color="auto"/>
                <w:bottom w:val="none" w:sz="0" w:space="0" w:color="auto"/>
                <w:right w:val="none" w:sz="0" w:space="0" w:color="auto"/>
              </w:divBdr>
            </w:div>
            <w:div w:id="2099060861">
              <w:marLeft w:val="0"/>
              <w:marRight w:val="0"/>
              <w:marTop w:val="0"/>
              <w:marBottom w:val="0"/>
              <w:divBdr>
                <w:top w:val="none" w:sz="0" w:space="0" w:color="auto"/>
                <w:left w:val="none" w:sz="0" w:space="0" w:color="auto"/>
                <w:bottom w:val="none" w:sz="0" w:space="0" w:color="auto"/>
                <w:right w:val="none" w:sz="0" w:space="0" w:color="auto"/>
              </w:divBdr>
            </w:div>
            <w:div w:id="2099934519">
              <w:marLeft w:val="0"/>
              <w:marRight w:val="0"/>
              <w:marTop w:val="0"/>
              <w:marBottom w:val="0"/>
              <w:divBdr>
                <w:top w:val="none" w:sz="0" w:space="0" w:color="auto"/>
                <w:left w:val="none" w:sz="0" w:space="0" w:color="auto"/>
                <w:bottom w:val="none" w:sz="0" w:space="0" w:color="auto"/>
                <w:right w:val="none" w:sz="0" w:space="0" w:color="auto"/>
              </w:divBdr>
            </w:div>
            <w:div w:id="2141533633">
              <w:marLeft w:val="0"/>
              <w:marRight w:val="0"/>
              <w:marTop w:val="0"/>
              <w:marBottom w:val="0"/>
              <w:divBdr>
                <w:top w:val="none" w:sz="0" w:space="0" w:color="auto"/>
                <w:left w:val="none" w:sz="0" w:space="0" w:color="auto"/>
                <w:bottom w:val="none" w:sz="0" w:space="0" w:color="auto"/>
                <w:right w:val="none" w:sz="0" w:space="0" w:color="auto"/>
              </w:divBdr>
            </w:div>
            <w:div w:id="2142381660">
              <w:marLeft w:val="0"/>
              <w:marRight w:val="0"/>
              <w:marTop w:val="0"/>
              <w:marBottom w:val="0"/>
              <w:divBdr>
                <w:top w:val="none" w:sz="0" w:space="0" w:color="auto"/>
                <w:left w:val="none" w:sz="0" w:space="0" w:color="auto"/>
                <w:bottom w:val="none" w:sz="0" w:space="0" w:color="auto"/>
                <w:right w:val="none" w:sz="0" w:space="0" w:color="auto"/>
              </w:divBdr>
            </w:div>
          </w:divsChild>
        </w:div>
        <w:div w:id="2008514021">
          <w:marLeft w:val="0"/>
          <w:marRight w:val="0"/>
          <w:marTop w:val="0"/>
          <w:marBottom w:val="0"/>
          <w:divBdr>
            <w:top w:val="none" w:sz="0" w:space="0" w:color="auto"/>
            <w:left w:val="none" w:sz="0" w:space="0" w:color="auto"/>
            <w:bottom w:val="none" w:sz="0" w:space="0" w:color="auto"/>
            <w:right w:val="none" w:sz="0" w:space="0" w:color="auto"/>
          </w:divBdr>
          <w:divsChild>
            <w:div w:id="78142323">
              <w:marLeft w:val="0"/>
              <w:marRight w:val="0"/>
              <w:marTop w:val="0"/>
              <w:marBottom w:val="0"/>
              <w:divBdr>
                <w:top w:val="none" w:sz="0" w:space="0" w:color="auto"/>
                <w:left w:val="none" w:sz="0" w:space="0" w:color="auto"/>
                <w:bottom w:val="none" w:sz="0" w:space="0" w:color="auto"/>
                <w:right w:val="none" w:sz="0" w:space="0" w:color="auto"/>
              </w:divBdr>
            </w:div>
            <w:div w:id="760948176">
              <w:marLeft w:val="0"/>
              <w:marRight w:val="0"/>
              <w:marTop w:val="0"/>
              <w:marBottom w:val="0"/>
              <w:divBdr>
                <w:top w:val="none" w:sz="0" w:space="0" w:color="auto"/>
                <w:left w:val="none" w:sz="0" w:space="0" w:color="auto"/>
                <w:bottom w:val="none" w:sz="0" w:space="0" w:color="auto"/>
                <w:right w:val="none" w:sz="0" w:space="0" w:color="auto"/>
              </w:divBdr>
            </w:div>
            <w:div w:id="1291328648">
              <w:marLeft w:val="0"/>
              <w:marRight w:val="0"/>
              <w:marTop w:val="0"/>
              <w:marBottom w:val="0"/>
              <w:divBdr>
                <w:top w:val="none" w:sz="0" w:space="0" w:color="auto"/>
                <w:left w:val="none" w:sz="0" w:space="0" w:color="auto"/>
                <w:bottom w:val="none" w:sz="0" w:space="0" w:color="auto"/>
                <w:right w:val="none" w:sz="0" w:space="0" w:color="auto"/>
              </w:divBdr>
            </w:div>
            <w:div w:id="1481116324">
              <w:marLeft w:val="0"/>
              <w:marRight w:val="0"/>
              <w:marTop w:val="0"/>
              <w:marBottom w:val="0"/>
              <w:divBdr>
                <w:top w:val="none" w:sz="0" w:space="0" w:color="auto"/>
                <w:left w:val="none" w:sz="0" w:space="0" w:color="auto"/>
                <w:bottom w:val="none" w:sz="0" w:space="0" w:color="auto"/>
                <w:right w:val="none" w:sz="0" w:space="0" w:color="auto"/>
              </w:divBdr>
            </w:div>
            <w:div w:id="1909072492">
              <w:marLeft w:val="0"/>
              <w:marRight w:val="0"/>
              <w:marTop w:val="0"/>
              <w:marBottom w:val="0"/>
              <w:divBdr>
                <w:top w:val="none" w:sz="0" w:space="0" w:color="auto"/>
                <w:left w:val="none" w:sz="0" w:space="0" w:color="auto"/>
                <w:bottom w:val="none" w:sz="0" w:space="0" w:color="auto"/>
                <w:right w:val="none" w:sz="0" w:space="0" w:color="auto"/>
              </w:divBdr>
            </w:div>
            <w:div w:id="2068063144">
              <w:marLeft w:val="0"/>
              <w:marRight w:val="0"/>
              <w:marTop w:val="0"/>
              <w:marBottom w:val="0"/>
              <w:divBdr>
                <w:top w:val="none" w:sz="0" w:space="0" w:color="auto"/>
                <w:left w:val="none" w:sz="0" w:space="0" w:color="auto"/>
                <w:bottom w:val="none" w:sz="0" w:space="0" w:color="auto"/>
                <w:right w:val="none" w:sz="0" w:space="0" w:color="auto"/>
              </w:divBdr>
            </w:div>
          </w:divsChild>
        </w:div>
        <w:div w:id="2027517807">
          <w:marLeft w:val="0"/>
          <w:marRight w:val="0"/>
          <w:marTop w:val="0"/>
          <w:marBottom w:val="0"/>
          <w:divBdr>
            <w:top w:val="none" w:sz="0" w:space="0" w:color="auto"/>
            <w:left w:val="none" w:sz="0" w:space="0" w:color="auto"/>
            <w:bottom w:val="none" w:sz="0" w:space="0" w:color="auto"/>
            <w:right w:val="none" w:sz="0" w:space="0" w:color="auto"/>
          </w:divBdr>
          <w:divsChild>
            <w:div w:id="165051961">
              <w:marLeft w:val="0"/>
              <w:marRight w:val="0"/>
              <w:marTop w:val="0"/>
              <w:marBottom w:val="0"/>
              <w:divBdr>
                <w:top w:val="none" w:sz="0" w:space="0" w:color="auto"/>
                <w:left w:val="none" w:sz="0" w:space="0" w:color="auto"/>
                <w:bottom w:val="none" w:sz="0" w:space="0" w:color="auto"/>
                <w:right w:val="none" w:sz="0" w:space="0" w:color="auto"/>
              </w:divBdr>
            </w:div>
            <w:div w:id="679115519">
              <w:marLeft w:val="0"/>
              <w:marRight w:val="0"/>
              <w:marTop w:val="0"/>
              <w:marBottom w:val="0"/>
              <w:divBdr>
                <w:top w:val="none" w:sz="0" w:space="0" w:color="auto"/>
                <w:left w:val="none" w:sz="0" w:space="0" w:color="auto"/>
                <w:bottom w:val="none" w:sz="0" w:space="0" w:color="auto"/>
                <w:right w:val="none" w:sz="0" w:space="0" w:color="auto"/>
              </w:divBdr>
            </w:div>
            <w:div w:id="768742444">
              <w:marLeft w:val="0"/>
              <w:marRight w:val="0"/>
              <w:marTop w:val="0"/>
              <w:marBottom w:val="0"/>
              <w:divBdr>
                <w:top w:val="none" w:sz="0" w:space="0" w:color="auto"/>
                <w:left w:val="none" w:sz="0" w:space="0" w:color="auto"/>
                <w:bottom w:val="none" w:sz="0" w:space="0" w:color="auto"/>
                <w:right w:val="none" w:sz="0" w:space="0" w:color="auto"/>
              </w:divBdr>
            </w:div>
            <w:div w:id="1014922432">
              <w:marLeft w:val="0"/>
              <w:marRight w:val="0"/>
              <w:marTop w:val="0"/>
              <w:marBottom w:val="0"/>
              <w:divBdr>
                <w:top w:val="none" w:sz="0" w:space="0" w:color="auto"/>
                <w:left w:val="none" w:sz="0" w:space="0" w:color="auto"/>
                <w:bottom w:val="none" w:sz="0" w:space="0" w:color="auto"/>
                <w:right w:val="none" w:sz="0" w:space="0" w:color="auto"/>
              </w:divBdr>
            </w:div>
            <w:div w:id="186242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56687">
      <w:bodyDiv w:val="1"/>
      <w:marLeft w:val="0"/>
      <w:marRight w:val="0"/>
      <w:marTop w:val="0"/>
      <w:marBottom w:val="0"/>
      <w:divBdr>
        <w:top w:val="none" w:sz="0" w:space="0" w:color="auto"/>
        <w:left w:val="none" w:sz="0" w:space="0" w:color="auto"/>
        <w:bottom w:val="none" w:sz="0" w:space="0" w:color="auto"/>
        <w:right w:val="none" w:sz="0" w:space="0" w:color="auto"/>
      </w:divBdr>
      <w:divsChild>
        <w:div w:id="280186202">
          <w:marLeft w:val="0"/>
          <w:marRight w:val="0"/>
          <w:marTop w:val="0"/>
          <w:marBottom w:val="0"/>
          <w:divBdr>
            <w:top w:val="none" w:sz="0" w:space="0" w:color="auto"/>
            <w:left w:val="none" w:sz="0" w:space="0" w:color="auto"/>
            <w:bottom w:val="none" w:sz="0" w:space="0" w:color="auto"/>
            <w:right w:val="none" w:sz="0" w:space="0" w:color="auto"/>
          </w:divBdr>
        </w:div>
        <w:div w:id="1515614143">
          <w:marLeft w:val="0"/>
          <w:marRight w:val="0"/>
          <w:marTop w:val="0"/>
          <w:marBottom w:val="0"/>
          <w:divBdr>
            <w:top w:val="none" w:sz="0" w:space="0" w:color="auto"/>
            <w:left w:val="none" w:sz="0" w:space="0" w:color="auto"/>
            <w:bottom w:val="none" w:sz="0" w:space="0" w:color="auto"/>
            <w:right w:val="none" w:sz="0" w:space="0" w:color="auto"/>
          </w:divBdr>
        </w:div>
      </w:divsChild>
    </w:div>
    <w:div w:id="543253700">
      <w:bodyDiv w:val="1"/>
      <w:marLeft w:val="0"/>
      <w:marRight w:val="0"/>
      <w:marTop w:val="0"/>
      <w:marBottom w:val="0"/>
      <w:divBdr>
        <w:top w:val="none" w:sz="0" w:space="0" w:color="auto"/>
        <w:left w:val="none" w:sz="0" w:space="0" w:color="auto"/>
        <w:bottom w:val="none" w:sz="0" w:space="0" w:color="auto"/>
        <w:right w:val="none" w:sz="0" w:space="0" w:color="auto"/>
      </w:divBdr>
      <w:divsChild>
        <w:div w:id="332339120">
          <w:marLeft w:val="0"/>
          <w:marRight w:val="0"/>
          <w:marTop w:val="0"/>
          <w:marBottom w:val="0"/>
          <w:divBdr>
            <w:top w:val="none" w:sz="0" w:space="0" w:color="auto"/>
            <w:left w:val="none" w:sz="0" w:space="0" w:color="auto"/>
            <w:bottom w:val="none" w:sz="0" w:space="0" w:color="auto"/>
            <w:right w:val="none" w:sz="0" w:space="0" w:color="auto"/>
          </w:divBdr>
        </w:div>
        <w:div w:id="1291013550">
          <w:marLeft w:val="0"/>
          <w:marRight w:val="0"/>
          <w:marTop w:val="0"/>
          <w:marBottom w:val="0"/>
          <w:divBdr>
            <w:top w:val="none" w:sz="0" w:space="0" w:color="auto"/>
            <w:left w:val="none" w:sz="0" w:space="0" w:color="auto"/>
            <w:bottom w:val="none" w:sz="0" w:space="0" w:color="auto"/>
            <w:right w:val="none" w:sz="0" w:space="0" w:color="auto"/>
          </w:divBdr>
        </w:div>
      </w:divsChild>
    </w:div>
    <w:div w:id="555625388">
      <w:bodyDiv w:val="1"/>
      <w:marLeft w:val="0"/>
      <w:marRight w:val="0"/>
      <w:marTop w:val="0"/>
      <w:marBottom w:val="0"/>
      <w:divBdr>
        <w:top w:val="none" w:sz="0" w:space="0" w:color="auto"/>
        <w:left w:val="none" w:sz="0" w:space="0" w:color="auto"/>
        <w:bottom w:val="none" w:sz="0" w:space="0" w:color="auto"/>
        <w:right w:val="none" w:sz="0" w:space="0" w:color="auto"/>
      </w:divBdr>
    </w:div>
    <w:div w:id="556479735">
      <w:bodyDiv w:val="1"/>
      <w:marLeft w:val="0"/>
      <w:marRight w:val="0"/>
      <w:marTop w:val="0"/>
      <w:marBottom w:val="0"/>
      <w:divBdr>
        <w:top w:val="none" w:sz="0" w:space="0" w:color="auto"/>
        <w:left w:val="none" w:sz="0" w:space="0" w:color="auto"/>
        <w:bottom w:val="none" w:sz="0" w:space="0" w:color="auto"/>
        <w:right w:val="none" w:sz="0" w:space="0" w:color="auto"/>
      </w:divBdr>
    </w:div>
    <w:div w:id="586495673">
      <w:bodyDiv w:val="1"/>
      <w:marLeft w:val="0"/>
      <w:marRight w:val="0"/>
      <w:marTop w:val="0"/>
      <w:marBottom w:val="0"/>
      <w:divBdr>
        <w:top w:val="none" w:sz="0" w:space="0" w:color="auto"/>
        <w:left w:val="none" w:sz="0" w:space="0" w:color="auto"/>
        <w:bottom w:val="none" w:sz="0" w:space="0" w:color="auto"/>
        <w:right w:val="none" w:sz="0" w:space="0" w:color="auto"/>
      </w:divBdr>
    </w:div>
    <w:div w:id="601456566">
      <w:bodyDiv w:val="1"/>
      <w:marLeft w:val="0"/>
      <w:marRight w:val="0"/>
      <w:marTop w:val="0"/>
      <w:marBottom w:val="0"/>
      <w:divBdr>
        <w:top w:val="none" w:sz="0" w:space="0" w:color="auto"/>
        <w:left w:val="none" w:sz="0" w:space="0" w:color="auto"/>
        <w:bottom w:val="none" w:sz="0" w:space="0" w:color="auto"/>
        <w:right w:val="none" w:sz="0" w:space="0" w:color="auto"/>
      </w:divBdr>
      <w:divsChild>
        <w:div w:id="1238318929">
          <w:marLeft w:val="0"/>
          <w:marRight w:val="0"/>
          <w:marTop w:val="0"/>
          <w:marBottom w:val="0"/>
          <w:divBdr>
            <w:top w:val="none" w:sz="0" w:space="0" w:color="auto"/>
            <w:left w:val="none" w:sz="0" w:space="0" w:color="auto"/>
            <w:bottom w:val="none" w:sz="0" w:space="0" w:color="auto"/>
            <w:right w:val="none" w:sz="0" w:space="0" w:color="auto"/>
          </w:divBdr>
        </w:div>
        <w:div w:id="1552882441">
          <w:marLeft w:val="0"/>
          <w:marRight w:val="0"/>
          <w:marTop w:val="0"/>
          <w:marBottom w:val="0"/>
          <w:divBdr>
            <w:top w:val="none" w:sz="0" w:space="0" w:color="auto"/>
            <w:left w:val="none" w:sz="0" w:space="0" w:color="auto"/>
            <w:bottom w:val="none" w:sz="0" w:space="0" w:color="auto"/>
            <w:right w:val="none" w:sz="0" w:space="0" w:color="auto"/>
          </w:divBdr>
        </w:div>
      </w:divsChild>
    </w:div>
    <w:div w:id="636105193">
      <w:bodyDiv w:val="1"/>
      <w:marLeft w:val="0"/>
      <w:marRight w:val="0"/>
      <w:marTop w:val="0"/>
      <w:marBottom w:val="0"/>
      <w:divBdr>
        <w:top w:val="none" w:sz="0" w:space="0" w:color="auto"/>
        <w:left w:val="none" w:sz="0" w:space="0" w:color="auto"/>
        <w:bottom w:val="none" w:sz="0" w:space="0" w:color="auto"/>
        <w:right w:val="none" w:sz="0" w:space="0" w:color="auto"/>
      </w:divBdr>
    </w:div>
    <w:div w:id="706872048">
      <w:bodyDiv w:val="1"/>
      <w:marLeft w:val="0"/>
      <w:marRight w:val="0"/>
      <w:marTop w:val="0"/>
      <w:marBottom w:val="0"/>
      <w:divBdr>
        <w:top w:val="none" w:sz="0" w:space="0" w:color="auto"/>
        <w:left w:val="none" w:sz="0" w:space="0" w:color="auto"/>
        <w:bottom w:val="none" w:sz="0" w:space="0" w:color="auto"/>
        <w:right w:val="none" w:sz="0" w:space="0" w:color="auto"/>
      </w:divBdr>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85693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97021461">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sChild>
    </w:div>
    <w:div w:id="740296768">
      <w:bodyDiv w:val="1"/>
      <w:marLeft w:val="0"/>
      <w:marRight w:val="0"/>
      <w:marTop w:val="0"/>
      <w:marBottom w:val="0"/>
      <w:divBdr>
        <w:top w:val="none" w:sz="0" w:space="0" w:color="auto"/>
        <w:left w:val="none" w:sz="0" w:space="0" w:color="auto"/>
        <w:bottom w:val="none" w:sz="0" w:space="0" w:color="auto"/>
        <w:right w:val="none" w:sz="0" w:space="0" w:color="auto"/>
      </w:divBdr>
    </w:div>
    <w:div w:id="742988174">
      <w:bodyDiv w:val="1"/>
      <w:marLeft w:val="0"/>
      <w:marRight w:val="0"/>
      <w:marTop w:val="0"/>
      <w:marBottom w:val="0"/>
      <w:divBdr>
        <w:top w:val="none" w:sz="0" w:space="0" w:color="auto"/>
        <w:left w:val="none" w:sz="0" w:space="0" w:color="auto"/>
        <w:bottom w:val="none" w:sz="0" w:space="0" w:color="auto"/>
        <w:right w:val="none" w:sz="0" w:space="0" w:color="auto"/>
      </w:divBdr>
      <w:divsChild>
        <w:div w:id="137495541">
          <w:marLeft w:val="0"/>
          <w:marRight w:val="0"/>
          <w:marTop w:val="0"/>
          <w:marBottom w:val="0"/>
          <w:divBdr>
            <w:top w:val="none" w:sz="0" w:space="0" w:color="auto"/>
            <w:left w:val="none" w:sz="0" w:space="0" w:color="auto"/>
            <w:bottom w:val="none" w:sz="0" w:space="0" w:color="auto"/>
            <w:right w:val="none" w:sz="0" w:space="0" w:color="auto"/>
          </w:divBdr>
        </w:div>
        <w:div w:id="238056614">
          <w:marLeft w:val="0"/>
          <w:marRight w:val="0"/>
          <w:marTop w:val="0"/>
          <w:marBottom w:val="0"/>
          <w:divBdr>
            <w:top w:val="none" w:sz="0" w:space="0" w:color="auto"/>
            <w:left w:val="none" w:sz="0" w:space="0" w:color="auto"/>
            <w:bottom w:val="none" w:sz="0" w:space="0" w:color="auto"/>
            <w:right w:val="none" w:sz="0" w:space="0" w:color="auto"/>
          </w:divBdr>
          <w:divsChild>
            <w:div w:id="874578641">
              <w:marLeft w:val="0"/>
              <w:marRight w:val="0"/>
              <w:marTop w:val="30"/>
              <w:marBottom w:val="30"/>
              <w:divBdr>
                <w:top w:val="none" w:sz="0" w:space="0" w:color="auto"/>
                <w:left w:val="none" w:sz="0" w:space="0" w:color="auto"/>
                <w:bottom w:val="none" w:sz="0" w:space="0" w:color="auto"/>
                <w:right w:val="none" w:sz="0" w:space="0" w:color="auto"/>
              </w:divBdr>
              <w:divsChild>
                <w:div w:id="209914">
                  <w:marLeft w:val="0"/>
                  <w:marRight w:val="0"/>
                  <w:marTop w:val="0"/>
                  <w:marBottom w:val="0"/>
                  <w:divBdr>
                    <w:top w:val="none" w:sz="0" w:space="0" w:color="auto"/>
                    <w:left w:val="none" w:sz="0" w:space="0" w:color="auto"/>
                    <w:bottom w:val="none" w:sz="0" w:space="0" w:color="auto"/>
                    <w:right w:val="none" w:sz="0" w:space="0" w:color="auto"/>
                  </w:divBdr>
                  <w:divsChild>
                    <w:div w:id="173230292">
                      <w:marLeft w:val="0"/>
                      <w:marRight w:val="0"/>
                      <w:marTop w:val="0"/>
                      <w:marBottom w:val="0"/>
                      <w:divBdr>
                        <w:top w:val="none" w:sz="0" w:space="0" w:color="auto"/>
                        <w:left w:val="none" w:sz="0" w:space="0" w:color="auto"/>
                        <w:bottom w:val="none" w:sz="0" w:space="0" w:color="auto"/>
                        <w:right w:val="none" w:sz="0" w:space="0" w:color="auto"/>
                      </w:divBdr>
                    </w:div>
                  </w:divsChild>
                </w:div>
                <w:div w:id="17977046">
                  <w:marLeft w:val="0"/>
                  <w:marRight w:val="0"/>
                  <w:marTop w:val="0"/>
                  <w:marBottom w:val="0"/>
                  <w:divBdr>
                    <w:top w:val="none" w:sz="0" w:space="0" w:color="auto"/>
                    <w:left w:val="none" w:sz="0" w:space="0" w:color="auto"/>
                    <w:bottom w:val="none" w:sz="0" w:space="0" w:color="auto"/>
                    <w:right w:val="none" w:sz="0" w:space="0" w:color="auto"/>
                  </w:divBdr>
                  <w:divsChild>
                    <w:div w:id="1945569484">
                      <w:marLeft w:val="0"/>
                      <w:marRight w:val="0"/>
                      <w:marTop w:val="0"/>
                      <w:marBottom w:val="0"/>
                      <w:divBdr>
                        <w:top w:val="none" w:sz="0" w:space="0" w:color="auto"/>
                        <w:left w:val="none" w:sz="0" w:space="0" w:color="auto"/>
                        <w:bottom w:val="none" w:sz="0" w:space="0" w:color="auto"/>
                        <w:right w:val="none" w:sz="0" w:space="0" w:color="auto"/>
                      </w:divBdr>
                    </w:div>
                  </w:divsChild>
                </w:div>
                <w:div w:id="49809038">
                  <w:marLeft w:val="0"/>
                  <w:marRight w:val="0"/>
                  <w:marTop w:val="0"/>
                  <w:marBottom w:val="0"/>
                  <w:divBdr>
                    <w:top w:val="none" w:sz="0" w:space="0" w:color="auto"/>
                    <w:left w:val="none" w:sz="0" w:space="0" w:color="auto"/>
                    <w:bottom w:val="none" w:sz="0" w:space="0" w:color="auto"/>
                    <w:right w:val="none" w:sz="0" w:space="0" w:color="auto"/>
                  </w:divBdr>
                  <w:divsChild>
                    <w:div w:id="1407342625">
                      <w:marLeft w:val="0"/>
                      <w:marRight w:val="0"/>
                      <w:marTop w:val="0"/>
                      <w:marBottom w:val="0"/>
                      <w:divBdr>
                        <w:top w:val="none" w:sz="0" w:space="0" w:color="auto"/>
                        <w:left w:val="none" w:sz="0" w:space="0" w:color="auto"/>
                        <w:bottom w:val="none" w:sz="0" w:space="0" w:color="auto"/>
                        <w:right w:val="none" w:sz="0" w:space="0" w:color="auto"/>
                      </w:divBdr>
                    </w:div>
                  </w:divsChild>
                </w:div>
                <w:div w:id="121045001">
                  <w:marLeft w:val="0"/>
                  <w:marRight w:val="0"/>
                  <w:marTop w:val="0"/>
                  <w:marBottom w:val="0"/>
                  <w:divBdr>
                    <w:top w:val="none" w:sz="0" w:space="0" w:color="auto"/>
                    <w:left w:val="none" w:sz="0" w:space="0" w:color="auto"/>
                    <w:bottom w:val="none" w:sz="0" w:space="0" w:color="auto"/>
                    <w:right w:val="none" w:sz="0" w:space="0" w:color="auto"/>
                  </w:divBdr>
                  <w:divsChild>
                    <w:div w:id="1728067461">
                      <w:marLeft w:val="0"/>
                      <w:marRight w:val="0"/>
                      <w:marTop w:val="0"/>
                      <w:marBottom w:val="0"/>
                      <w:divBdr>
                        <w:top w:val="none" w:sz="0" w:space="0" w:color="auto"/>
                        <w:left w:val="none" w:sz="0" w:space="0" w:color="auto"/>
                        <w:bottom w:val="none" w:sz="0" w:space="0" w:color="auto"/>
                        <w:right w:val="none" w:sz="0" w:space="0" w:color="auto"/>
                      </w:divBdr>
                    </w:div>
                  </w:divsChild>
                </w:div>
                <w:div w:id="173157679">
                  <w:marLeft w:val="0"/>
                  <w:marRight w:val="0"/>
                  <w:marTop w:val="0"/>
                  <w:marBottom w:val="0"/>
                  <w:divBdr>
                    <w:top w:val="none" w:sz="0" w:space="0" w:color="auto"/>
                    <w:left w:val="none" w:sz="0" w:space="0" w:color="auto"/>
                    <w:bottom w:val="none" w:sz="0" w:space="0" w:color="auto"/>
                    <w:right w:val="none" w:sz="0" w:space="0" w:color="auto"/>
                  </w:divBdr>
                  <w:divsChild>
                    <w:div w:id="1521893467">
                      <w:marLeft w:val="0"/>
                      <w:marRight w:val="0"/>
                      <w:marTop w:val="0"/>
                      <w:marBottom w:val="0"/>
                      <w:divBdr>
                        <w:top w:val="none" w:sz="0" w:space="0" w:color="auto"/>
                        <w:left w:val="none" w:sz="0" w:space="0" w:color="auto"/>
                        <w:bottom w:val="none" w:sz="0" w:space="0" w:color="auto"/>
                        <w:right w:val="none" w:sz="0" w:space="0" w:color="auto"/>
                      </w:divBdr>
                    </w:div>
                  </w:divsChild>
                </w:div>
                <w:div w:id="209657485">
                  <w:marLeft w:val="0"/>
                  <w:marRight w:val="0"/>
                  <w:marTop w:val="0"/>
                  <w:marBottom w:val="0"/>
                  <w:divBdr>
                    <w:top w:val="none" w:sz="0" w:space="0" w:color="auto"/>
                    <w:left w:val="none" w:sz="0" w:space="0" w:color="auto"/>
                    <w:bottom w:val="none" w:sz="0" w:space="0" w:color="auto"/>
                    <w:right w:val="none" w:sz="0" w:space="0" w:color="auto"/>
                  </w:divBdr>
                  <w:divsChild>
                    <w:div w:id="853807599">
                      <w:marLeft w:val="0"/>
                      <w:marRight w:val="0"/>
                      <w:marTop w:val="0"/>
                      <w:marBottom w:val="0"/>
                      <w:divBdr>
                        <w:top w:val="none" w:sz="0" w:space="0" w:color="auto"/>
                        <w:left w:val="none" w:sz="0" w:space="0" w:color="auto"/>
                        <w:bottom w:val="none" w:sz="0" w:space="0" w:color="auto"/>
                        <w:right w:val="none" w:sz="0" w:space="0" w:color="auto"/>
                      </w:divBdr>
                    </w:div>
                  </w:divsChild>
                </w:div>
                <w:div w:id="219288907">
                  <w:marLeft w:val="0"/>
                  <w:marRight w:val="0"/>
                  <w:marTop w:val="0"/>
                  <w:marBottom w:val="0"/>
                  <w:divBdr>
                    <w:top w:val="none" w:sz="0" w:space="0" w:color="auto"/>
                    <w:left w:val="none" w:sz="0" w:space="0" w:color="auto"/>
                    <w:bottom w:val="none" w:sz="0" w:space="0" w:color="auto"/>
                    <w:right w:val="none" w:sz="0" w:space="0" w:color="auto"/>
                  </w:divBdr>
                  <w:divsChild>
                    <w:div w:id="905146876">
                      <w:marLeft w:val="0"/>
                      <w:marRight w:val="0"/>
                      <w:marTop w:val="0"/>
                      <w:marBottom w:val="0"/>
                      <w:divBdr>
                        <w:top w:val="none" w:sz="0" w:space="0" w:color="auto"/>
                        <w:left w:val="none" w:sz="0" w:space="0" w:color="auto"/>
                        <w:bottom w:val="none" w:sz="0" w:space="0" w:color="auto"/>
                        <w:right w:val="none" w:sz="0" w:space="0" w:color="auto"/>
                      </w:divBdr>
                    </w:div>
                  </w:divsChild>
                </w:div>
                <w:div w:id="232205581">
                  <w:marLeft w:val="0"/>
                  <w:marRight w:val="0"/>
                  <w:marTop w:val="0"/>
                  <w:marBottom w:val="0"/>
                  <w:divBdr>
                    <w:top w:val="none" w:sz="0" w:space="0" w:color="auto"/>
                    <w:left w:val="none" w:sz="0" w:space="0" w:color="auto"/>
                    <w:bottom w:val="none" w:sz="0" w:space="0" w:color="auto"/>
                    <w:right w:val="none" w:sz="0" w:space="0" w:color="auto"/>
                  </w:divBdr>
                  <w:divsChild>
                    <w:div w:id="375356498">
                      <w:marLeft w:val="0"/>
                      <w:marRight w:val="0"/>
                      <w:marTop w:val="0"/>
                      <w:marBottom w:val="0"/>
                      <w:divBdr>
                        <w:top w:val="none" w:sz="0" w:space="0" w:color="auto"/>
                        <w:left w:val="none" w:sz="0" w:space="0" w:color="auto"/>
                        <w:bottom w:val="none" w:sz="0" w:space="0" w:color="auto"/>
                        <w:right w:val="none" w:sz="0" w:space="0" w:color="auto"/>
                      </w:divBdr>
                    </w:div>
                  </w:divsChild>
                </w:div>
                <w:div w:id="249387654">
                  <w:marLeft w:val="0"/>
                  <w:marRight w:val="0"/>
                  <w:marTop w:val="0"/>
                  <w:marBottom w:val="0"/>
                  <w:divBdr>
                    <w:top w:val="none" w:sz="0" w:space="0" w:color="auto"/>
                    <w:left w:val="none" w:sz="0" w:space="0" w:color="auto"/>
                    <w:bottom w:val="none" w:sz="0" w:space="0" w:color="auto"/>
                    <w:right w:val="none" w:sz="0" w:space="0" w:color="auto"/>
                  </w:divBdr>
                  <w:divsChild>
                    <w:div w:id="1740129192">
                      <w:marLeft w:val="0"/>
                      <w:marRight w:val="0"/>
                      <w:marTop w:val="0"/>
                      <w:marBottom w:val="0"/>
                      <w:divBdr>
                        <w:top w:val="none" w:sz="0" w:space="0" w:color="auto"/>
                        <w:left w:val="none" w:sz="0" w:space="0" w:color="auto"/>
                        <w:bottom w:val="none" w:sz="0" w:space="0" w:color="auto"/>
                        <w:right w:val="none" w:sz="0" w:space="0" w:color="auto"/>
                      </w:divBdr>
                    </w:div>
                  </w:divsChild>
                </w:div>
                <w:div w:id="265583669">
                  <w:marLeft w:val="0"/>
                  <w:marRight w:val="0"/>
                  <w:marTop w:val="0"/>
                  <w:marBottom w:val="0"/>
                  <w:divBdr>
                    <w:top w:val="none" w:sz="0" w:space="0" w:color="auto"/>
                    <w:left w:val="none" w:sz="0" w:space="0" w:color="auto"/>
                    <w:bottom w:val="none" w:sz="0" w:space="0" w:color="auto"/>
                    <w:right w:val="none" w:sz="0" w:space="0" w:color="auto"/>
                  </w:divBdr>
                  <w:divsChild>
                    <w:div w:id="498422830">
                      <w:marLeft w:val="0"/>
                      <w:marRight w:val="0"/>
                      <w:marTop w:val="0"/>
                      <w:marBottom w:val="0"/>
                      <w:divBdr>
                        <w:top w:val="none" w:sz="0" w:space="0" w:color="auto"/>
                        <w:left w:val="none" w:sz="0" w:space="0" w:color="auto"/>
                        <w:bottom w:val="none" w:sz="0" w:space="0" w:color="auto"/>
                        <w:right w:val="none" w:sz="0" w:space="0" w:color="auto"/>
                      </w:divBdr>
                    </w:div>
                  </w:divsChild>
                </w:div>
                <w:div w:id="285739943">
                  <w:marLeft w:val="0"/>
                  <w:marRight w:val="0"/>
                  <w:marTop w:val="0"/>
                  <w:marBottom w:val="0"/>
                  <w:divBdr>
                    <w:top w:val="none" w:sz="0" w:space="0" w:color="auto"/>
                    <w:left w:val="none" w:sz="0" w:space="0" w:color="auto"/>
                    <w:bottom w:val="none" w:sz="0" w:space="0" w:color="auto"/>
                    <w:right w:val="none" w:sz="0" w:space="0" w:color="auto"/>
                  </w:divBdr>
                  <w:divsChild>
                    <w:div w:id="1548254023">
                      <w:marLeft w:val="0"/>
                      <w:marRight w:val="0"/>
                      <w:marTop w:val="0"/>
                      <w:marBottom w:val="0"/>
                      <w:divBdr>
                        <w:top w:val="none" w:sz="0" w:space="0" w:color="auto"/>
                        <w:left w:val="none" w:sz="0" w:space="0" w:color="auto"/>
                        <w:bottom w:val="none" w:sz="0" w:space="0" w:color="auto"/>
                        <w:right w:val="none" w:sz="0" w:space="0" w:color="auto"/>
                      </w:divBdr>
                    </w:div>
                  </w:divsChild>
                </w:div>
                <w:div w:id="292716446">
                  <w:marLeft w:val="0"/>
                  <w:marRight w:val="0"/>
                  <w:marTop w:val="0"/>
                  <w:marBottom w:val="0"/>
                  <w:divBdr>
                    <w:top w:val="none" w:sz="0" w:space="0" w:color="auto"/>
                    <w:left w:val="none" w:sz="0" w:space="0" w:color="auto"/>
                    <w:bottom w:val="none" w:sz="0" w:space="0" w:color="auto"/>
                    <w:right w:val="none" w:sz="0" w:space="0" w:color="auto"/>
                  </w:divBdr>
                  <w:divsChild>
                    <w:div w:id="177744282">
                      <w:marLeft w:val="0"/>
                      <w:marRight w:val="0"/>
                      <w:marTop w:val="0"/>
                      <w:marBottom w:val="0"/>
                      <w:divBdr>
                        <w:top w:val="none" w:sz="0" w:space="0" w:color="auto"/>
                        <w:left w:val="none" w:sz="0" w:space="0" w:color="auto"/>
                        <w:bottom w:val="none" w:sz="0" w:space="0" w:color="auto"/>
                        <w:right w:val="none" w:sz="0" w:space="0" w:color="auto"/>
                      </w:divBdr>
                    </w:div>
                  </w:divsChild>
                </w:div>
                <w:div w:id="309752427">
                  <w:marLeft w:val="0"/>
                  <w:marRight w:val="0"/>
                  <w:marTop w:val="0"/>
                  <w:marBottom w:val="0"/>
                  <w:divBdr>
                    <w:top w:val="none" w:sz="0" w:space="0" w:color="auto"/>
                    <w:left w:val="none" w:sz="0" w:space="0" w:color="auto"/>
                    <w:bottom w:val="none" w:sz="0" w:space="0" w:color="auto"/>
                    <w:right w:val="none" w:sz="0" w:space="0" w:color="auto"/>
                  </w:divBdr>
                  <w:divsChild>
                    <w:div w:id="920985542">
                      <w:marLeft w:val="0"/>
                      <w:marRight w:val="0"/>
                      <w:marTop w:val="0"/>
                      <w:marBottom w:val="0"/>
                      <w:divBdr>
                        <w:top w:val="none" w:sz="0" w:space="0" w:color="auto"/>
                        <w:left w:val="none" w:sz="0" w:space="0" w:color="auto"/>
                        <w:bottom w:val="none" w:sz="0" w:space="0" w:color="auto"/>
                        <w:right w:val="none" w:sz="0" w:space="0" w:color="auto"/>
                      </w:divBdr>
                    </w:div>
                  </w:divsChild>
                </w:div>
                <w:div w:id="315112376">
                  <w:marLeft w:val="0"/>
                  <w:marRight w:val="0"/>
                  <w:marTop w:val="0"/>
                  <w:marBottom w:val="0"/>
                  <w:divBdr>
                    <w:top w:val="none" w:sz="0" w:space="0" w:color="auto"/>
                    <w:left w:val="none" w:sz="0" w:space="0" w:color="auto"/>
                    <w:bottom w:val="none" w:sz="0" w:space="0" w:color="auto"/>
                    <w:right w:val="none" w:sz="0" w:space="0" w:color="auto"/>
                  </w:divBdr>
                  <w:divsChild>
                    <w:div w:id="74478217">
                      <w:marLeft w:val="0"/>
                      <w:marRight w:val="0"/>
                      <w:marTop w:val="0"/>
                      <w:marBottom w:val="0"/>
                      <w:divBdr>
                        <w:top w:val="none" w:sz="0" w:space="0" w:color="auto"/>
                        <w:left w:val="none" w:sz="0" w:space="0" w:color="auto"/>
                        <w:bottom w:val="none" w:sz="0" w:space="0" w:color="auto"/>
                        <w:right w:val="none" w:sz="0" w:space="0" w:color="auto"/>
                      </w:divBdr>
                    </w:div>
                  </w:divsChild>
                </w:div>
                <w:div w:id="364451873">
                  <w:marLeft w:val="0"/>
                  <w:marRight w:val="0"/>
                  <w:marTop w:val="0"/>
                  <w:marBottom w:val="0"/>
                  <w:divBdr>
                    <w:top w:val="none" w:sz="0" w:space="0" w:color="auto"/>
                    <w:left w:val="none" w:sz="0" w:space="0" w:color="auto"/>
                    <w:bottom w:val="none" w:sz="0" w:space="0" w:color="auto"/>
                    <w:right w:val="none" w:sz="0" w:space="0" w:color="auto"/>
                  </w:divBdr>
                  <w:divsChild>
                    <w:div w:id="220748250">
                      <w:marLeft w:val="0"/>
                      <w:marRight w:val="0"/>
                      <w:marTop w:val="0"/>
                      <w:marBottom w:val="0"/>
                      <w:divBdr>
                        <w:top w:val="none" w:sz="0" w:space="0" w:color="auto"/>
                        <w:left w:val="none" w:sz="0" w:space="0" w:color="auto"/>
                        <w:bottom w:val="none" w:sz="0" w:space="0" w:color="auto"/>
                        <w:right w:val="none" w:sz="0" w:space="0" w:color="auto"/>
                      </w:divBdr>
                    </w:div>
                  </w:divsChild>
                </w:div>
                <w:div w:id="395586765">
                  <w:marLeft w:val="0"/>
                  <w:marRight w:val="0"/>
                  <w:marTop w:val="0"/>
                  <w:marBottom w:val="0"/>
                  <w:divBdr>
                    <w:top w:val="none" w:sz="0" w:space="0" w:color="auto"/>
                    <w:left w:val="none" w:sz="0" w:space="0" w:color="auto"/>
                    <w:bottom w:val="none" w:sz="0" w:space="0" w:color="auto"/>
                    <w:right w:val="none" w:sz="0" w:space="0" w:color="auto"/>
                  </w:divBdr>
                  <w:divsChild>
                    <w:div w:id="454637889">
                      <w:marLeft w:val="0"/>
                      <w:marRight w:val="0"/>
                      <w:marTop w:val="0"/>
                      <w:marBottom w:val="0"/>
                      <w:divBdr>
                        <w:top w:val="none" w:sz="0" w:space="0" w:color="auto"/>
                        <w:left w:val="none" w:sz="0" w:space="0" w:color="auto"/>
                        <w:bottom w:val="none" w:sz="0" w:space="0" w:color="auto"/>
                        <w:right w:val="none" w:sz="0" w:space="0" w:color="auto"/>
                      </w:divBdr>
                    </w:div>
                  </w:divsChild>
                </w:div>
                <w:div w:id="411657907">
                  <w:marLeft w:val="0"/>
                  <w:marRight w:val="0"/>
                  <w:marTop w:val="0"/>
                  <w:marBottom w:val="0"/>
                  <w:divBdr>
                    <w:top w:val="none" w:sz="0" w:space="0" w:color="auto"/>
                    <w:left w:val="none" w:sz="0" w:space="0" w:color="auto"/>
                    <w:bottom w:val="none" w:sz="0" w:space="0" w:color="auto"/>
                    <w:right w:val="none" w:sz="0" w:space="0" w:color="auto"/>
                  </w:divBdr>
                  <w:divsChild>
                    <w:div w:id="515271945">
                      <w:marLeft w:val="0"/>
                      <w:marRight w:val="0"/>
                      <w:marTop w:val="0"/>
                      <w:marBottom w:val="0"/>
                      <w:divBdr>
                        <w:top w:val="none" w:sz="0" w:space="0" w:color="auto"/>
                        <w:left w:val="none" w:sz="0" w:space="0" w:color="auto"/>
                        <w:bottom w:val="none" w:sz="0" w:space="0" w:color="auto"/>
                        <w:right w:val="none" w:sz="0" w:space="0" w:color="auto"/>
                      </w:divBdr>
                    </w:div>
                  </w:divsChild>
                </w:div>
                <w:div w:id="418331802">
                  <w:marLeft w:val="0"/>
                  <w:marRight w:val="0"/>
                  <w:marTop w:val="0"/>
                  <w:marBottom w:val="0"/>
                  <w:divBdr>
                    <w:top w:val="none" w:sz="0" w:space="0" w:color="auto"/>
                    <w:left w:val="none" w:sz="0" w:space="0" w:color="auto"/>
                    <w:bottom w:val="none" w:sz="0" w:space="0" w:color="auto"/>
                    <w:right w:val="none" w:sz="0" w:space="0" w:color="auto"/>
                  </w:divBdr>
                  <w:divsChild>
                    <w:div w:id="179245658">
                      <w:marLeft w:val="0"/>
                      <w:marRight w:val="0"/>
                      <w:marTop w:val="0"/>
                      <w:marBottom w:val="0"/>
                      <w:divBdr>
                        <w:top w:val="none" w:sz="0" w:space="0" w:color="auto"/>
                        <w:left w:val="none" w:sz="0" w:space="0" w:color="auto"/>
                        <w:bottom w:val="none" w:sz="0" w:space="0" w:color="auto"/>
                        <w:right w:val="none" w:sz="0" w:space="0" w:color="auto"/>
                      </w:divBdr>
                    </w:div>
                  </w:divsChild>
                </w:div>
                <w:div w:id="473841240">
                  <w:marLeft w:val="0"/>
                  <w:marRight w:val="0"/>
                  <w:marTop w:val="0"/>
                  <w:marBottom w:val="0"/>
                  <w:divBdr>
                    <w:top w:val="none" w:sz="0" w:space="0" w:color="auto"/>
                    <w:left w:val="none" w:sz="0" w:space="0" w:color="auto"/>
                    <w:bottom w:val="none" w:sz="0" w:space="0" w:color="auto"/>
                    <w:right w:val="none" w:sz="0" w:space="0" w:color="auto"/>
                  </w:divBdr>
                  <w:divsChild>
                    <w:div w:id="367219875">
                      <w:marLeft w:val="0"/>
                      <w:marRight w:val="0"/>
                      <w:marTop w:val="0"/>
                      <w:marBottom w:val="0"/>
                      <w:divBdr>
                        <w:top w:val="none" w:sz="0" w:space="0" w:color="auto"/>
                        <w:left w:val="none" w:sz="0" w:space="0" w:color="auto"/>
                        <w:bottom w:val="none" w:sz="0" w:space="0" w:color="auto"/>
                        <w:right w:val="none" w:sz="0" w:space="0" w:color="auto"/>
                      </w:divBdr>
                    </w:div>
                  </w:divsChild>
                </w:div>
                <w:div w:id="508914563">
                  <w:marLeft w:val="0"/>
                  <w:marRight w:val="0"/>
                  <w:marTop w:val="0"/>
                  <w:marBottom w:val="0"/>
                  <w:divBdr>
                    <w:top w:val="none" w:sz="0" w:space="0" w:color="auto"/>
                    <w:left w:val="none" w:sz="0" w:space="0" w:color="auto"/>
                    <w:bottom w:val="none" w:sz="0" w:space="0" w:color="auto"/>
                    <w:right w:val="none" w:sz="0" w:space="0" w:color="auto"/>
                  </w:divBdr>
                  <w:divsChild>
                    <w:div w:id="1252160734">
                      <w:marLeft w:val="0"/>
                      <w:marRight w:val="0"/>
                      <w:marTop w:val="0"/>
                      <w:marBottom w:val="0"/>
                      <w:divBdr>
                        <w:top w:val="none" w:sz="0" w:space="0" w:color="auto"/>
                        <w:left w:val="none" w:sz="0" w:space="0" w:color="auto"/>
                        <w:bottom w:val="none" w:sz="0" w:space="0" w:color="auto"/>
                        <w:right w:val="none" w:sz="0" w:space="0" w:color="auto"/>
                      </w:divBdr>
                    </w:div>
                  </w:divsChild>
                </w:div>
                <w:div w:id="532349057">
                  <w:marLeft w:val="0"/>
                  <w:marRight w:val="0"/>
                  <w:marTop w:val="0"/>
                  <w:marBottom w:val="0"/>
                  <w:divBdr>
                    <w:top w:val="none" w:sz="0" w:space="0" w:color="auto"/>
                    <w:left w:val="none" w:sz="0" w:space="0" w:color="auto"/>
                    <w:bottom w:val="none" w:sz="0" w:space="0" w:color="auto"/>
                    <w:right w:val="none" w:sz="0" w:space="0" w:color="auto"/>
                  </w:divBdr>
                  <w:divsChild>
                    <w:div w:id="201334543">
                      <w:marLeft w:val="0"/>
                      <w:marRight w:val="0"/>
                      <w:marTop w:val="0"/>
                      <w:marBottom w:val="0"/>
                      <w:divBdr>
                        <w:top w:val="none" w:sz="0" w:space="0" w:color="auto"/>
                        <w:left w:val="none" w:sz="0" w:space="0" w:color="auto"/>
                        <w:bottom w:val="none" w:sz="0" w:space="0" w:color="auto"/>
                        <w:right w:val="none" w:sz="0" w:space="0" w:color="auto"/>
                      </w:divBdr>
                    </w:div>
                  </w:divsChild>
                </w:div>
                <w:div w:id="546646233">
                  <w:marLeft w:val="0"/>
                  <w:marRight w:val="0"/>
                  <w:marTop w:val="0"/>
                  <w:marBottom w:val="0"/>
                  <w:divBdr>
                    <w:top w:val="none" w:sz="0" w:space="0" w:color="auto"/>
                    <w:left w:val="none" w:sz="0" w:space="0" w:color="auto"/>
                    <w:bottom w:val="none" w:sz="0" w:space="0" w:color="auto"/>
                    <w:right w:val="none" w:sz="0" w:space="0" w:color="auto"/>
                  </w:divBdr>
                  <w:divsChild>
                    <w:div w:id="1936933853">
                      <w:marLeft w:val="0"/>
                      <w:marRight w:val="0"/>
                      <w:marTop w:val="0"/>
                      <w:marBottom w:val="0"/>
                      <w:divBdr>
                        <w:top w:val="none" w:sz="0" w:space="0" w:color="auto"/>
                        <w:left w:val="none" w:sz="0" w:space="0" w:color="auto"/>
                        <w:bottom w:val="none" w:sz="0" w:space="0" w:color="auto"/>
                        <w:right w:val="none" w:sz="0" w:space="0" w:color="auto"/>
                      </w:divBdr>
                    </w:div>
                  </w:divsChild>
                </w:div>
                <w:div w:id="565065427">
                  <w:marLeft w:val="0"/>
                  <w:marRight w:val="0"/>
                  <w:marTop w:val="0"/>
                  <w:marBottom w:val="0"/>
                  <w:divBdr>
                    <w:top w:val="none" w:sz="0" w:space="0" w:color="auto"/>
                    <w:left w:val="none" w:sz="0" w:space="0" w:color="auto"/>
                    <w:bottom w:val="none" w:sz="0" w:space="0" w:color="auto"/>
                    <w:right w:val="none" w:sz="0" w:space="0" w:color="auto"/>
                  </w:divBdr>
                  <w:divsChild>
                    <w:div w:id="280771906">
                      <w:marLeft w:val="0"/>
                      <w:marRight w:val="0"/>
                      <w:marTop w:val="0"/>
                      <w:marBottom w:val="0"/>
                      <w:divBdr>
                        <w:top w:val="none" w:sz="0" w:space="0" w:color="auto"/>
                        <w:left w:val="none" w:sz="0" w:space="0" w:color="auto"/>
                        <w:bottom w:val="none" w:sz="0" w:space="0" w:color="auto"/>
                        <w:right w:val="none" w:sz="0" w:space="0" w:color="auto"/>
                      </w:divBdr>
                    </w:div>
                  </w:divsChild>
                </w:div>
                <w:div w:id="596602387">
                  <w:marLeft w:val="0"/>
                  <w:marRight w:val="0"/>
                  <w:marTop w:val="0"/>
                  <w:marBottom w:val="0"/>
                  <w:divBdr>
                    <w:top w:val="none" w:sz="0" w:space="0" w:color="auto"/>
                    <w:left w:val="none" w:sz="0" w:space="0" w:color="auto"/>
                    <w:bottom w:val="none" w:sz="0" w:space="0" w:color="auto"/>
                    <w:right w:val="none" w:sz="0" w:space="0" w:color="auto"/>
                  </w:divBdr>
                </w:div>
                <w:div w:id="629868949">
                  <w:marLeft w:val="0"/>
                  <w:marRight w:val="0"/>
                  <w:marTop w:val="0"/>
                  <w:marBottom w:val="0"/>
                  <w:divBdr>
                    <w:top w:val="none" w:sz="0" w:space="0" w:color="auto"/>
                    <w:left w:val="none" w:sz="0" w:space="0" w:color="auto"/>
                    <w:bottom w:val="none" w:sz="0" w:space="0" w:color="auto"/>
                    <w:right w:val="none" w:sz="0" w:space="0" w:color="auto"/>
                  </w:divBdr>
                  <w:divsChild>
                    <w:div w:id="1405562854">
                      <w:marLeft w:val="0"/>
                      <w:marRight w:val="0"/>
                      <w:marTop w:val="0"/>
                      <w:marBottom w:val="0"/>
                      <w:divBdr>
                        <w:top w:val="none" w:sz="0" w:space="0" w:color="auto"/>
                        <w:left w:val="none" w:sz="0" w:space="0" w:color="auto"/>
                        <w:bottom w:val="none" w:sz="0" w:space="0" w:color="auto"/>
                        <w:right w:val="none" w:sz="0" w:space="0" w:color="auto"/>
                      </w:divBdr>
                    </w:div>
                  </w:divsChild>
                </w:div>
                <w:div w:id="634484818">
                  <w:marLeft w:val="0"/>
                  <w:marRight w:val="0"/>
                  <w:marTop w:val="0"/>
                  <w:marBottom w:val="0"/>
                  <w:divBdr>
                    <w:top w:val="none" w:sz="0" w:space="0" w:color="auto"/>
                    <w:left w:val="none" w:sz="0" w:space="0" w:color="auto"/>
                    <w:bottom w:val="none" w:sz="0" w:space="0" w:color="auto"/>
                    <w:right w:val="none" w:sz="0" w:space="0" w:color="auto"/>
                  </w:divBdr>
                  <w:divsChild>
                    <w:div w:id="855584322">
                      <w:marLeft w:val="0"/>
                      <w:marRight w:val="0"/>
                      <w:marTop w:val="0"/>
                      <w:marBottom w:val="0"/>
                      <w:divBdr>
                        <w:top w:val="none" w:sz="0" w:space="0" w:color="auto"/>
                        <w:left w:val="none" w:sz="0" w:space="0" w:color="auto"/>
                        <w:bottom w:val="none" w:sz="0" w:space="0" w:color="auto"/>
                        <w:right w:val="none" w:sz="0" w:space="0" w:color="auto"/>
                      </w:divBdr>
                    </w:div>
                  </w:divsChild>
                </w:div>
                <w:div w:id="634485035">
                  <w:marLeft w:val="0"/>
                  <w:marRight w:val="0"/>
                  <w:marTop w:val="0"/>
                  <w:marBottom w:val="0"/>
                  <w:divBdr>
                    <w:top w:val="none" w:sz="0" w:space="0" w:color="auto"/>
                    <w:left w:val="none" w:sz="0" w:space="0" w:color="auto"/>
                    <w:bottom w:val="none" w:sz="0" w:space="0" w:color="auto"/>
                    <w:right w:val="none" w:sz="0" w:space="0" w:color="auto"/>
                  </w:divBdr>
                  <w:divsChild>
                    <w:div w:id="550314618">
                      <w:marLeft w:val="0"/>
                      <w:marRight w:val="0"/>
                      <w:marTop w:val="0"/>
                      <w:marBottom w:val="0"/>
                      <w:divBdr>
                        <w:top w:val="none" w:sz="0" w:space="0" w:color="auto"/>
                        <w:left w:val="none" w:sz="0" w:space="0" w:color="auto"/>
                        <w:bottom w:val="none" w:sz="0" w:space="0" w:color="auto"/>
                        <w:right w:val="none" w:sz="0" w:space="0" w:color="auto"/>
                      </w:divBdr>
                    </w:div>
                  </w:divsChild>
                </w:div>
                <w:div w:id="643893373">
                  <w:marLeft w:val="0"/>
                  <w:marRight w:val="0"/>
                  <w:marTop w:val="0"/>
                  <w:marBottom w:val="0"/>
                  <w:divBdr>
                    <w:top w:val="none" w:sz="0" w:space="0" w:color="auto"/>
                    <w:left w:val="none" w:sz="0" w:space="0" w:color="auto"/>
                    <w:bottom w:val="none" w:sz="0" w:space="0" w:color="auto"/>
                    <w:right w:val="none" w:sz="0" w:space="0" w:color="auto"/>
                  </w:divBdr>
                  <w:divsChild>
                    <w:div w:id="704600301">
                      <w:marLeft w:val="0"/>
                      <w:marRight w:val="0"/>
                      <w:marTop w:val="0"/>
                      <w:marBottom w:val="0"/>
                      <w:divBdr>
                        <w:top w:val="none" w:sz="0" w:space="0" w:color="auto"/>
                        <w:left w:val="none" w:sz="0" w:space="0" w:color="auto"/>
                        <w:bottom w:val="none" w:sz="0" w:space="0" w:color="auto"/>
                        <w:right w:val="none" w:sz="0" w:space="0" w:color="auto"/>
                      </w:divBdr>
                    </w:div>
                  </w:divsChild>
                </w:div>
                <w:div w:id="689186036">
                  <w:marLeft w:val="0"/>
                  <w:marRight w:val="0"/>
                  <w:marTop w:val="0"/>
                  <w:marBottom w:val="0"/>
                  <w:divBdr>
                    <w:top w:val="none" w:sz="0" w:space="0" w:color="auto"/>
                    <w:left w:val="none" w:sz="0" w:space="0" w:color="auto"/>
                    <w:bottom w:val="none" w:sz="0" w:space="0" w:color="auto"/>
                    <w:right w:val="none" w:sz="0" w:space="0" w:color="auto"/>
                  </w:divBdr>
                  <w:divsChild>
                    <w:div w:id="1062633312">
                      <w:marLeft w:val="0"/>
                      <w:marRight w:val="0"/>
                      <w:marTop w:val="0"/>
                      <w:marBottom w:val="0"/>
                      <w:divBdr>
                        <w:top w:val="none" w:sz="0" w:space="0" w:color="auto"/>
                        <w:left w:val="none" w:sz="0" w:space="0" w:color="auto"/>
                        <w:bottom w:val="none" w:sz="0" w:space="0" w:color="auto"/>
                        <w:right w:val="none" w:sz="0" w:space="0" w:color="auto"/>
                      </w:divBdr>
                    </w:div>
                  </w:divsChild>
                </w:div>
                <w:div w:id="746416980">
                  <w:marLeft w:val="0"/>
                  <w:marRight w:val="0"/>
                  <w:marTop w:val="0"/>
                  <w:marBottom w:val="0"/>
                  <w:divBdr>
                    <w:top w:val="none" w:sz="0" w:space="0" w:color="auto"/>
                    <w:left w:val="none" w:sz="0" w:space="0" w:color="auto"/>
                    <w:bottom w:val="none" w:sz="0" w:space="0" w:color="auto"/>
                    <w:right w:val="none" w:sz="0" w:space="0" w:color="auto"/>
                  </w:divBdr>
                  <w:divsChild>
                    <w:div w:id="56170769">
                      <w:marLeft w:val="0"/>
                      <w:marRight w:val="0"/>
                      <w:marTop w:val="0"/>
                      <w:marBottom w:val="0"/>
                      <w:divBdr>
                        <w:top w:val="none" w:sz="0" w:space="0" w:color="auto"/>
                        <w:left w:val="none" w:sz="0" w:space="0" w:color="auto"/>
                        <w:bottom w:val="none" w:sz="0" w:space="0" w:color="auto"/>
                        <w:right w:val="none" w:sz="0" w:space="0" w:color="auto"/>
                      </w:divBdr>
                    </w:div>
                  </w:divsChild>
                </w:div>
                <w:div w:id="752052598">
                  <w:marLeft w:val="0"/>
                  <w:marRight w:val="0"/>
                  <w:marTop w:val="0"/>
                  <w:marBottom w:val="0"/>
                  <w:divBdr>
                    <w:top w:val="none" w:sz="0" w:space="0" w:color="auto"/>
                    <w:left w:val="none" w:sz="0" w:space="0" w:color="auto"/>
                    <w:bottom w:val="none" w:sz="0" w:space="0" w:color="auto"/>
                    <w:right w:val="none" w:sz="0" w:space="0" w:color="auto"/>
                  </w:divBdr>
                  <w:divsChild>
                    <w:div w:id="1147163048">
                      <w:marLeft w:val="0"/>
                      <w:marRight w:val="0"/>
                      <w:marTop w:val="0"/>
                      <w:marBottom w:val="0"/>
                      <w:divBdr>
                        <w:top w:val="none" w:sz="0" w:space="0" w:color="auto"/>
                        <w:left w:val="none" w:sz="0" w:space="0" w:color="auto"/>
                        <w:bottom w:val="none" w:sz="0" w:space="0" w:color="auto"/>
                        <w:right w:val="none" w:sz="0" w:space="0" w:color="auto"/>
                      </w:divBdr>
                    </w:div>
                  </w:divsChild>
                </w:div>
                <w:div w:id="764620313">
                  <w:marLeft w:val="0"/>
                  <w:marRight w:val="0"/>
                  <w:marTop w:val="0"/>
                  <w:marBottom w:val="0"/>
                  <w:divBdr>
                    <w:top w:val="none" w:sz="0" w:space="0" w:color="auto"/>
                    <w:left w:val="none" w:sz="0" w:space="0" w:color="auto"/>
                    <w:bottom w:val="none" w:sz="0" w:space="0" w:color="auto"/>
                    <w:right w:val="none" w:sz="0" w:space="0" w:color="auto"/>
                  </w:divBdr>
                  <w:divsChild>
                    <w:div w:id="610748879">
                      <w:marLeft w:val="0"/>
                      <w:marRight w:val="0"/>
                      <w:marTop w:val="0"/>
                      <w:marBottom w:val="0"/>
                      <w:divBdr>
                        <w:top w:val="none" w:sz="0" w:space="0" w:color="auto"/>
                        <w:left w:val="none" w:sz="0" w:space="0" w:color="auto"/>
                        <w:bottom w:val="none" w:sz="0" w:space="0" w:color="auto"/>
                        <w:right w:val="none" w:sz="0" w:space="0" w:color="auto"/>
                      </w:divBdr>
                    </w:div>
                  </w:divsChild>
                </w:div>
                <w:div w:id="780344715">
                  <w:marLeft w:val="0"/>
                  <w:marRight w:val="0"/>
                  <w:marTop w:val="0"/>
                  <w:marBottom w:val="0"/>
                  <w:divBdr>
                    <w:top w:val="none" w:sz="0" w:space="0" w:color="auto"/>
                    <w:left w:val="none" w:sz="0" w:space="0" w:color="auto"/>
                    <w:bottom w:val="none" w:sz="0" w:space="0" w:color="auto"/>
                    <w:right w:val="none" w:sz="0" w:space="0" w:color="auto"/>
                  </w:divBdr>
                  <w:divsChild>
                    <w:div w:id="1538005949">
                      <w:marLeft w:val="0"/>
                      <w:marRight w:val="0"/>
                      <w:marTop w:val="0"/>
                      <w:marBottom w:val="0"/>
                      <w:divBdr>
                        <w:top w:val="none" w:sz="0" w:space="0" w:color="auto"/>
                        <w:left w:val="none" w:sz="0" w:space="0" w:color="auto"/>
                        <w:bottom w:val="none" w:sz="0" w:space="0" w:color="auto"/>
                        <w:right w:val="none" w:sz="0" w:space="0" w:color="auto"/>
                      </w:divBdr>
                    </w:div>
                  </w:divsChild>
                </w:div>
                <w:div w:id="812060782">
                  <w:marLeft w:val="0"/>
                  <w:marRight w:val="0"/>
                  <w:marTop w:val="0"/>
                  <w:marBottom w:val="0"/>
                  <w:divBdr>
                    <w:top w:val="none" w:sz="0" w:space="0" w:color="auto"/>
                    <w:left w:val="none" w:sz="0" w:space="0" w:color="auto"/>
                    <w:bottom w:val="none" w:sz="0" w:space="0" w:color="auto"/>
                    <w:right w:val="none" w:sz="0" w:space="0" w:color="auto"/>
                  </w:divBdr>
                  <w:divsChild>
                    <w:div w:id="2022007789">
                      <w:marLeft w:val="0"/>
                      <w:marRight w:val="0"/>
                      <w:marTop w:val="0"/>
                      <w:marBottom w:val="0"/>
                      <w:divBdr>
                        <w:top w:val="none" w:sz="0" w:space="0" w:color="auto"/>
                        <w:left w:val="none" w:sz="0" w:space="0" w:color="auto"/>
                        <w:bottom w:val="none" w:sz="0" w:space="0" w:color="auto"/>
                        <w:right w:val="none" w:sz="0" w:space="0" w:color="auto"/>
                      </w:divBdr>
                    </w:div>
                  </w:divsChild>
                </w:div>
                <w:div w:id="855801526">
                  <w:marLeft w:val="0"/>
                  <w:marRight w:val="0"/>
                  <w:marTop w:val="0"/>
                  <w:marBottom w:val="0"/>
                  <w:divBdr>
                    <w:top w:val="none" w:sz="0" w:space="0" w:color="auto"/>
                    <w:left w:val="none" w:sz="0" w:space="0" w:color="auto"/>
                    <w:bottom w:val="none" w:sz="0" w:space="0" w:color="auto"/>
                    <w:right w:val="none" w:sz="0" w:space="0" w:color="auto"/>
                  </w:divBdr>
                  <w:divsChild>
                    <w:div w:id="385374462">
                      <w:marLeft w:val="0"/>
                      <w:marRight w:val="0"/>
                      <w:marTop w:val="0"/>
                      <w:marBottom w:val="0"/>
                      <w:divBdr>
                        <w:top w:val="none" w:sz="0" w:space="0" w:color="auto"/>
                        <w:left w:val="none" w:sz="0" w:space="0" w:color="auto"/>
                        <w:bottom w:val="none" w:sz="0" w:space="0" w:color="auto"/>
                        <w:right w:val="none" w:sz="0" w:space="0" w:color="auto"/>
                      </w:divBdr>
                    </w:div>
                  </w:divsChild>
                </w:div>
                <w:div w:id="874924405">
                  <w:marLeft w:val="0"/>
                  <w:marRight w:val="0"/>
                  <w:marTop w:val="0"/>
                  <w:marBottom w:val="0"/>
                  <w:divBdr>
                    <w:top w:val="none" w:sz="0" w:space="0" w:color="auto"/>
                    <w:left w:val="none" w:sz="0" w:space="0" w:color="auto"/>
                    <w:bottom w:val="none" w:sz="0" w:space="0" w:color="auto"/>
                    <w:right w:val="none" w:sz="0" w:space="0" w:color="auto"/>
                  </w:divBdr>
                  <w:divsChild>
                    <w:div w:id="357047199">
                      <w:marLeft w:val="0"/>
                      <w:marRight w:val="0"/>
                      <w:marTop w:val="0"/>
                      <w:marBottom w:val="0"/>
                      <w:divBdr>
                        <w:top w:val="none" w:sz="0" w:space="0" w:color="auto"/>
                        <w:left w:val="none" w:sz="0" w:space="0" w:color="auto"/>
                        <w:bottom w:val="none" w:sz="0" w:space="0" w:color="auto"/>
                        <w:right w:val="none" w:sz="0" w:space="0" w:color="auto"/>
                      </w:divBdr>
                    </w:div>
                  </w:divsChild>
                </w:div>
                <w:div w:id="919948106">
                  <w:marLeft w:val="0"/>
                  <w:marRight w:val="0"/>
                  <w:marTop w:val="0"/>
                  <w:marBottom w:val="0"/>
                  <w:divBdr>
                    <w:top w:val="none" w:sz="0" w:space="0" w:color="auto"/>
                    <w:left w:val="none" w:sz="0" w:space="0" w:color="auto"/>
                    <w:bottom w:val="none" w:sz="0" w:space="0" w:color="auto"/>
                    <w:right w:val="none" w:sz="0" w:space="0" w:color="auto"/>
                  </w:divBdr>
                  <w:divsChild>
                    <w:div w:id="12611266">
                      <w:marLeft w:val="0"/>
                      <w:marRight w:val="0"/>
                      <w:marTop w:val="0"/>
                      <w:marBottom w:val="0"/>
                      <w:divBdr>
                        <w:top w:val="none" w:sz="0" w:space="0" w:color="auto"/>
                        <w:left w:val="none" w:sz="0" w:space="0" w:color="auto"/>
                        <w:bottom w:val="none" w:sz="0" w:space="0" w:color="auto"/>
                        <w:right w:val="none" w:sz="0" w:space="0" w:color="auto"/>
                      </w:divBdr>
                    </w:div>
                  </w:divsChild>
                </w:div>
                <w:div w:id="944264732">
                  <w:marLeft w:val="0"/>
                  <w:marRight w:val="0"/>
                  <w:marTop w:val="0"/>
                  <w:marBottom w:val="0"/>
                  <w:divBdr>
                    <w:top w:val="none" w:sz="0" w:space="0" w:color="auto"/>
                    <w:left w:val="none" w:sz="0" w:space="0" w:color="auto"/>
                    <w:bottom w:val="none" w:sz="0" w:space="0" w:color="auto"/>
                    <w:right w:val="none" w:sz="0" w:space="0" w:color="auto"/>
                  </w:divBdr>
                  <w:divsChild>
                    <w:div w:id="1017268157">
                      <w:marLeft w:val="0"/>
                      <w:marRight w:val="0"/>
                      <w:marTop w:val="0"/>
                      <w:marBottom w:val="0"/>
                      <w:divBdr>
                        <w:top w:val="none" w:sz="0" w:space="0" w:color="auto"/>
                        <w:left w:val="none" w:sz="0" w:space="0" w:color="auto"/>
                        <w:bottom w:val="none" w:sz="0" w:space="0" w:color="auto"/>
                        <w:right w:val="none" w:sz="0" w:space="0" w:color="auto"/>
                      </w:divBdr>
                    </w:div>
                  </w:divsChild>
                </w:div>
                <w:div w:id="950479411">
                  <w:marLeft w:val="0"/>
                  <w:marRight w:val="0"/>
                  <w:marTop w:val="0"/>
                  <w:marBottom w:val="0"/>
                  <w:divBdr>
                    <w:top w:val="none" w:sz="0" w:space="0" w:color="auto"/>
                    <w:left w:val="none" w:sz="0" w:space="0" w:color="auto"/>
                    <w:bottom w:val="none" w:sz="0" w:space="0" w:color="auto"/>
                    <w:right w:val="none" w:sz="0" w:space="0" w:color="auto"/>
                  </w:divBdr>
                  <w:divsChild>
                    <w:div w:id="1980450242">
                      <w:marLeft w:val="0"/>
                      <w:marRight w:val="0"/>
                      <w:marTop w:val="0"/>
                      <w:marBottom w:val="0"/>
                      <w:divBdr>
                        <w:top w:val="none" w:sz="0" w:space="0" w:color="auto"/>
                        <w:left w:val="none" w:sz="0" w:space="0" w:color="auto"/>
                        <w:bottom w:val="none" w:sz="0" w:space="0" w:color="auto"/>
                        <w:right w:val="none" w:sz="0" w:space="0" w:color="auto"/>
                      </w:divBdr>
                    </w:div>
                  </w:divsChild>
                </w:div>
                <w:div w:id="966474327">
                  <w:marLeft w:val="0"/>
                  <w:marRight w:val="0"/>
                  <w:marTop w:val="0"/>
                  <w:marBottom w:val="0"/>
                  <w:divBdr>
                    <w:top w:val="none" w:sz="0" w:space="0" w:color="auto"/>
                    <w:left w:val="none" w:sz="0" w:space="0" w:color="auto"/>
                    <w:bottom w:val="none" w:sz="0" w:space="0" w:color="auto"/>
                    <w:right w:val="none" w:sz="0" w:space="0" w:color="auto"/>
                  </w:divBdr>
                  <w:divsChild>
                    <w:div w:id="1733580180">
                      <w:marLeft w:val="0"/>
                      <w:marRight w:val="0"/>
                      <w:marTop w:val="0"/>
                      <w:marBottom w:val="0"/>
                      <w:divBdr>
                        <w:top w:val="none" w:sz="0" w:space="0" w:color="auto"/>
                        <w:left w:val="none" w:sz="0" w:space="0" w:color="auto"/>
                        <w:bottom w:val="none" w:sz="0" w:space="0" w:color="auto"/>
                        <w:right w:val="none" w:sz="0" w:space="0" w:color="auto"/>
                      </w:divBdr>
                    </w:div>
                  </w:divsChild>
                </w:div>
                <w:div w:id="993874870">
                  <w:marLeft w:val="0"/>
                  <w:marRight w:val="0"/>
                  <w:marTop w:val="0"/>
                  <w:marBottom w:val="0"/>
                  <w:divBdr>
                    <w:top w:val="none" w:sz="0" w:space="0" w:color="auto"/>
                    <w:left w:val="none" w:sz="0" w:space="0" w:color="auto"/>
                    <w:bottom w:val="none" w:sz="0" w:space="0" w:color="auto"/>
                    <w:right w:val="none" w:sz="0" w:space="0" w:color="auto"/>
                  </w:divBdr>
                  <w:divsChild>
                    <w:div w:id="1576544941">
                      <w:marLeft w:val="0"/>
                      <w:marRight w:val="0"/>
                      <w:marTop w:val="0"/>
                      <w:marBottom w:val="0"/>
                      <w:divBdr>
                        <w:top w:val="none" w:sz="0" w:space="0" w:color="auto"/>
                        <w:left w:val="none" w:sz="0" w:space="0" w:color="auto"/>
                        <w:bottom w:val="none" w:sz="0" w:space="0" w:color="auto"/>
                        <w:right w:val="none" w:sz="0" w:space="0" w:color="auto"/>
                      </w:divBdr>
                    </w:div>
                  </w:divsChild>
                </w:div>
                <w:div w:id="1006328231">
                  <w:marLeft w:val="0"/>
                  <w:marRight w:val="0"/>
                  <w:marTop w:val="0"/>
                  <w:marBottom w:val="0"/>
                  <w:divBdr>
                    <w:top w:val="none" w:sz="0" w:space="0" w:color="auto"/>
                    <w:left w:val="none" w:sz="0" w:space="0" w:color="auto"/>
                    <w:bottom w:val="none" w:sz="0" w:space="0" w:color="auto"/>
                    <w:right w:val="none" w:sz="0" w:space="0" w:color="auto"/>
                  </w:divBdr>
                  <w:divsChild>
                    <w:div w:id="1521431467">
                      <w:marLeft w:val="0"/>
                      <w:marRight w:val="0"/>
                      <w:marTop w:val="0"/>
                      <w:marBottom w:val="0"/>
                      <w:divBdr>
                        <w:top w:val="none" w:sz="0" w:space="0" w:color="auto"/>
                        <w:left w:val="none" w:sz="0" w:space="0" w:color="auto"/>
                        <w:bottom w:val="none" w:sz="0" w:space="0" w:color="auto"/>
                        <w:right w:val="none" w:sz="0" w:space="0" w:color="auto"/>
                      </w:divBdr>
                    </w:div>
                  </w:divsChild>
                </w:div>
                <w:div w:id="1032145129">
                  <w:marLeft w:val="0"/>
                  <w:marRight w:val="0"/>
                  <w:marTop w:val="0"/>
                  <w:marBottom w:val="0"/>
                  <w:divBdr>
                    <w:top w:val="none" w:sz="0" w:space="0" w:color="auto"/>
                    <w:left w:val="none" w:sz="0" w:space="0" w:color="auto"/>
                    <w:bottom w:val="none" w:sz="0" w:space="0" w:color="auto"/>
                    <w:right w:val="none" w:sz="0" w:space="0" w:color="auto"/>
                  </w:divBdr>
                  <w:divsChild>
                    <w:div w:id="758137218">
                      <w:marLeft w:val="0"/>
                      <w:marRight w:val="0"/>
                      <w:marTop w:val="0"/>
                      <w:marBottom w:val="0"/>
                      <w:divBdr>
                        <w:top w:val="none" w:sz="0" w:space="0" w:color="auto"/>
                        <w:left w:val="none" w:sz="0" w:space="0" w:color="auto"/>
                        <w:bottom w:val="none" w:sz="0" w:space="0" w:color="auto"/>
                        <w:right w:val="none" w:sz="0" w:space="0" w:color="auto"/>
                      </w:divBdr>
                    </w:div>
                  </w:divsChild>
                </w:div>
                <w:div w:id="1086610146">
                  <w:marLeft w:val="0"/>
                  <w:marRight w:val="0"/>
                  <w:marTop w:val="0"/>
                  <w:marBottom w:val="0"/>
                  <w:divBdr>
                    <w:top w:val="none" w:sz="0" w:space="0" w:color="auto"/>
                    <w:left w:val="none" w:sz="0" w:space="0" w:color="auto"/>
                    <w:bottom w:val="none" w:sz="0" w:space="0" w:color="auto"/>
                    <w:right w:val="none" w:sz="0" w:space="0" w:color="auto"/>
                  </w:divBdr>
                  <w:divsChild>
                    <w:div w:id="779766104">
                      <w:marLeft w:val="0"/>
                      <w:marRight w:val="0"/>
                      <w:marTop w:val="0"/>
                      <w:marBottom w:val="0"/>
                      <w:divBdr>
                        <w:top w:val="none" w:sz="0" w:space="0" w:color="auto"/>
                        <w:left w:val="none" w:sz="0" w:space="0" w:color="auto"/>
                        <w:bottom w:val="none" w:sz="0" w:space="0" w:color="auto"/>
                        <w:right w:val="none" w:sz="0" w:space="0" w:color="auto"/>
                      </w:divBdr>
                    </w:div>
                  </w:divsChild>
                </w:div>
                <w:div w:id="1108702127">
                  <w:marLeft w:val="0"/>
                  <w:marRight w:val="0"/>
                  <w:marTop w:val="0"/>
                  <w:marBottom w:val="0"/>
                  <w:divBdr>
                    <w:top w:val="none" w:sz="0" w:space="0" w:color="auto"/>
                    <w:left w:val="none" w:sz="0" w:space="0" w:color="auto"/>
                    <w:bottom w:val="none" w:sz="0" w:space="0" w:color="auto"/>
                    <w:right w:val="none" w:sz="0" w:space="0" w:color="auto"/>
                  </w:divBdr>
                  <w:divsChild>
                    <w:div w:id="2063600509">
                      <w:marLeft w:val="0"/>
                      <w:marRight w:val="0"/>
                      <w:marTop w:val="0"/>
                      <w:marBottom w:val="0"/>
                      <w:divBdr>
                        <w:top w:val="none" w:sz="0" w:space="0" w:color="auto"/>
                        <w:left w:val="none" w:sz="0" w:space="0" w:color="auto"/>
                        <w:bottom w:val="none" w:sz="0" w:space="0" w:color="auto"/>
                        <w:right w:val="none" w:sz="0" w:space="0" w:color="auto"/>
                      </w:divBdr>
                    </w:div>
                  </w:divsChild>
                </w:div>
                <w:div w:id="1166820559">
                  <w:marLeft w:val="0"/>
                  <w:marRight w:val="0"/>
                  <w:marTop w:val="0"/>
                  <w:marBottom w:val="0"/>
                  <w:divBdr>
                    <w:top w:val="none" w:sz="0" w:space="0" w:color="auto"/>
                    <w:left w:val="none" w:sz="0" w:space="0" w:color="auto"/>
                    <w:bottom w:val="none" w:sz="0" w:space="0" w:color="auto"/>
                    <w:right w:val="none" w:sz="0" w:space="0" w:color="auto"/>
                  </w:divBdr>
                  <w:divsChild>
                    <w:div w:id="834027002">
                      <w:marLeft w:val="0"/>
                      <w:marRight w:val="0"/>
                      <w:marTop w:val="0"/>
                      <w:marBottom w:val="0"/>
                      <w:divBdr>
                        <w:top w:val="none" w:sz="0" w:space="0" w:color="auto"/>
                        <w:left w:val="none" w:sz="0" w:space="0" w:color="auto"/>
                        <w:bottom w:val="none" w:sz="0" w:space="0" w:color="auto"/>
                        <w:right w:val="none" w:sz="0" w:space="0" w:color="auto"/>
                      </w:divBdr>
                    </w:div>
                  </w:divsChild>
                </w:div>
                <w:div w:id="1171992603">
                  <w:marLeft w:val="0"/>
                  <w:marRight w:val="0"/>
                  <w:marTop w:val="0"/>
                  <w:marBottom w:val="0"/>
                  <w:divBdr>
                    <w:top w:val="none" w:sz="0" w:space="0" w:color="auto"/>
                    <w:left w:val="none" w:sz="0" w:space="0" w:color="auto"/>
                    <w:bottom w:val="none" w:sz="0" w:space="0" w:color="auto"/>
                    <w:right w:val="none" w:sz="0" w:space="0" w:color="auto"/>
                  </w:divBdr>
                  <w:divsChild>
                    <w:div w:id="319777221">
                      <w:marLeft w:val="0"/>
                      <w:marRight w:val="0"/>
                      <w:marTop w:val="0"/>
                      <w:marBottom w:val="0"/>
                      <w:divBdr>
                        <w:top w:val="none" w:sz="0" w:space="0" w:color="auto"/>
                        <w:left w:val="none" w:sz="0" w:space="0" w:color="auto"/>
                        <w:bottom w:val="none" w:sz="0" w:space="0" w:color="auto"/>
                        <w:right w:val="none" w:sz="0" w:space="0" w:color="auto"/>
                      </w:divBdr>
                    </w:div>
                  </w:divsChild>
                </w:div>
                <w:div w:id="1178622296">
                  <w:marLeft w:val="0"/>
                  <w:marRight w:val="0"/>
                  <w:marTop w:val="0"/>
                  <w:marBottom w:val="0"/>
                  <w:divBdr>
                    <w:top w:val="none" w:sz="0" w:space="0" w:color="auto"/>
                    <w:left w:val="none" w:sz="0" w:space="0" w:color="auto"/>
                    <w:bottom w:val="none" w:sz="0" w:space="0" w:color="auto"/>
                    <w:right w:val="none" w:sz="0" w:space="0" w:color="auto"/>
                  </w:divBdr>
                  <w:divsChild>
                    <w:div w:id="824391792">
                      <w:marLeft w:val="0"/>
                      <w:marRight w:val="0"/>
                      <w:marTop w:val="0"/>
                      <w:marBottom w:val="0"/>
                      <w:divBdr>
                        <w:top w:val="none" w:sz="0" w:space="0" w:color="auto"/>
                        <w:left w:val="none" w:sz="0" w:space="0" w:color="auto"/>
                        <w:bottom w:val="none" w:sz="0" w:space="0" w:color="auto"/>
                        <w:right w:val="none" w:sz="0" w:space="0" w:color="auto"/>
                      </w:divBdr>
                    </w:div>
                  </w:divsChild>
                </w:div>
                <w:div w:id="1191333606">
                  <w:marLeft w:val="0"/>
                  <w:marRight w:val="0"/>
                  <w:marTop w:val="0"/>
                  <w:marBottom w:val="0"/>
                  <w:divBdr>
                    <w:top w:val="none" w:sz="0" w:space="0" w:color="auto"/>
                    <w:left w:val="none" w:sz="0" w:space="0" w:color="auto"/>
                    <w:bottom w:val="none" w:sz="0" w:space="0" w:color="auto"/>
                    <w:right w:val="none" w:sz="0" w:space="0" w:color="auto"/>
                  </w:divBdr>
                  <w:divsChild>
                    <w:div w:id="627585403">
                      <w:marLeft w:val="0"/>
                      <w:marRight w:val="0"/>
                      <w:marTop w:val="0"/>
                      <w:marBottom w:val="0"/>
                      <w:divBdr>
                        <w:top w:val="none" w:sz="0" w:space="0" w:color="auto"/>
                        <w:left w:val="none" w:sz="0" w:space="0" w:color="auto"/>
                        <w:bottom w:val="none" w:sz="0" w:space="0" w:color="auto"/>
                        <w:right w:val="none" w:sz="0" w:space="0" w:color="auto"/>
                      </w:divBdr>
                    </w:div>
                  </w:divsChild>
                </w:div>
                <w:div w:id="1193810046">
                  <w:marLeft w:val="0"/>
                  <w:marRight w:val="0"/>
                  <w:marTop w:val="0"/>
                  <w:marBottom w:val="0"/>
                  <w:divBdr>
                    <w:top w:val="none" w:sz="0" w:space="0" w:color="auto"/>
                    <w:left w:val="none" w:sz="0" w:space="0" w:color="auto"/>
                    <w:bottom w:val="none" w:sz="0" w:space="0" w:color="auto"/>
                    <w:right w:val="none" w:sz="0" w:space="0" w:color="auto"/>
                  </w:divBdr>
                  <w:divsChild>
                    <w:div w:id="1695113335">
                      <w:marLeft w:val="0"/>
                      <w:marRight w:val="0"/>
                      <w:marTop w:val="0"/>
                      <w:marBottom w:val="0"/>
                      <w:divBdr>
                        <w:top w:val="none" w:sz="0" w:space="0" w:color="auto"/>
                        <w:left w:val="none" w:sz="0" w:space="0" w:color="auto"/>
                        <w:bottom w:val="none" w:sz="0" w:space="0" w:color="auto"/>
                        <w:right w:val="none" w:sz="0" w:space="0" w:color="auto"/>
                      </w:divBdr>
                    </w:div>
                  </w:divsChild>
                </w:div>
                <w:div w:id="1243486101">
                  <w:marLeft w:val="0"/>
                  <w:marRight w:val="0"/>
                  <w:marTop w:val="0"/>
                  <w:marBottom w:val="0"/>
                  <w:divBdr>
                    <w:top w:val="none" w:sz="0" w:space="0" w:color="auto"/>
                    <w:left w:val="none" w:sz="0" w:space="0" w:color="auto"/>
                    <w:bottom w:val="none" w:sz="0" w:space="0" w:color="auto"/>
                    <w:right w:val="none" w:sz="0" w:space="0" w:color="auto"/>
                  </w:divBdr>
                  <w:divsChild>
                    <w:div w:id="1883857825">
                      <w:marLeft w:val="0"/>
                      <w:marRight w:val="0"/>
                      <w:marTop w:val="0"/>
                      <w:marBottom w:val="0"/>
                      <w:divBdr>
                        <w:top w:val="none" w:sz="0" w:space="0" w:color="auto"/>
                        <w:left w:val="none" w:sz="0" w:space="0" w:color="auto"/>
                        <w:bottom w:val="none" w:sz="0" w:space="0" w:color="auto"/>
                        <w:right w:val="none" w:sz="0" w:space="0" w:color="auto"/>
                      </w:divBdr>
                    </w:div>
                  </w:divsChild>
                </w:div>
                <w:div w:id="1261643914">
                  <w:marLeft w:val="0"/>
                  <w:marRight w:val="0"/>
                  <w:marTop w:val="0"/>
                  <w:marBottom w:val="0"/>
                  <w:divBdr>
                    <w:top w:val="none" w:sz="0" w:space="0" w:color="auto"/>
                    <w:left w:val="none" w:sz="0" w:space="0" w:color="auto"/>
                    <w:bottom w:val="none" w:sz="0" w:space="0" w:color="auto"/>
                    <w:right w:val="none" w:sz="0" w:space="0" w:color="auto"/>
                  </w:divBdr>
                  <w:divsChild>
                    <w:div w:id="1963270138">
                      <w:marLeft w:val="0"/>
                      <w:marRight w:val="0"/>
                      <w:marTop w:val="0"/>
                      <w:marBottom w:val="0"/>
                      <w:divBdr>
                        <w:top w:val="none" w:sz="0" w:space="0" w:color="auto"/>
                        <w:left w:val="none" w:sz="0" w:space="0" w:color="auto"/>
                        <w:bottom w:val="none" w:sz="0" w:space="0" w:color="auto"/>
                        <w:right w:val="none" w:sz="0" w:space="0" w:color="auto"/>
                      </w:divBdr>
                    </w:div>
                  </w:divsChild>
                </w:div>
                <w:div w:id="1304040949">
                  <w:marLeft w:val="0"/>
                  <w:marRight w:val="0"/>
                  <w:marTop w:val="0"/>
                  <w:marBottom w:val="0"/>
                  <w:divBdr>
                    <w:top w:val="none" w:sz="0" w:space="0" w:color="auto"/>
                    <w:left w:val="none" w:sz="0" w:space="0" w:color="auto"/>
                    <w:bottom w:val="none" w:sz="0" w:space="0" w:color="auto"/>
                    <w:right w:val="none" w:sz="0" w:space="0" w:color="auto"/>
                  </w:divBdr>
                  <w:divsChild>
                    <w:div w:id="199365869">
                      <w:marLeft w:val="0"/>
                      <w:marRight w:val="0"/>
                      <w:marTop w:val="0"/>
                      <w:marBottom w:val="0"/>
                      <w:divBdr>
                        <w:top w:val="none" w:sz="0" w:space="0" w:color="auto"/>
                        <w:left w:val="none" w:sz="0" w:space="0" w:color="auto"/>
                        <w:bottom w:val="none" w:sz="0" w:space="0" w:color="auto"/>
                        <w:right w:val="none" w:sz="0" w:space="0" w:color="auto"/>
                      </w:divBdr>
                    </w:div>
                  </w:divsChild>
                </w:div>
                <w:div w:id="1308783105">
                  <w:marLeft w:val="0"/>
                  <w:marRight w:val="0"/>
                  <w:marTop w:val="0"/>
                  <w:marBottom w:val="0"/>
                  <w:divBdr>
                    <w:top w:val="none" w:sz="0" w:space="0" w:color="auto"/>
                    <w:left w:val="none" w:sz="0" w:space="0" w:color="auto"/>
                    <w:bottom w:val="none" w:sz="0" w:space="0" w:color="auto"/>
                    <w:right w:val="none" w:sz="0" w:space="0" w:color="auto"/>
                  </w:divBdr>
                  <w:divsChild>
                    <w:div w:id="969433150">
                      <w:marLeft w:val="0"/>
                      <w:marRight w:val="0"/>
                      <w:marTop w:val="0"/>
                      <w:marBottom w:val="0"/>
                      <w:divBdr>
                        <w:top w:val="none" w:sz="0" w:space="0" w:color="auto"/>
                        <w:left w:val="none" w:sz="0" w:space="0" w:color="auto"/>
                        <w:bottom w:val="none" w:sz="0" w:space="0" w:color="auto"/>
                        <w:right w:val="none" w:sz="0" w:space="0" w:color="auto"/>
                      </w:divBdr>
                    </w:div>
                  </w:divsChild>
                </w:div>
                <w:div w:id="1389113985">
                  <w:marLeft w:val="0"/>
                  <w:marRight w:val="0"/>
                  <w:marTop w:val="0"/>
                  <w:marBottom w:val="0"/>
                  <w:divBdr>
                    <w:top w:val="none" w:sz="0" w:space="0" w:color="auto"/>
                    <w:left w:val="none" w:sz="0" w:space="0" w:color="auto"/>
                    <w:bottom w:val="none" w:sz="0" w:space="0" w:color="auto"/>
                    <w:right w:val="none" w:sz="0" w:space="0" w:color="auto"/>
                  </w:divBdr>
                  <w:divsChild>
                    <w:div w:id="1905482577">
                      <w:marLeft w:val="0"/>
                      <w:marRight w:val="0"/>
                      <w:marTop w:val="0"/>
                      <w:marBottom w:val="0"/>
                      <w:divBdr>
                        <w:top w:val="none" w:sz="0" w:space="0" w:color="auto"/>
                        <w:left w:val="none" w:sz="0" w:space="0" w:color="auto"/>
                        <w:bottom w:val="none" w:sz="0" w:space="0" w:color="auto"/>
                        <w:right w:val="none" w:sz="0" w:space="0" w:color="auto"/>
                      </w:divBdr>
                    </w:div>
                  </w:divsChild>
                </w:div>
                <w:div w:id="1404841103">
                  <w:marLeft w:val="0"/>
                  <w:marRight w:val="0"/>
                  <w:marTop w:val="0"/>
                  <w:marBottom w:val="0"/>
                  <w:divBdr>
                    <w:top w:val="none" w:sz="0" w:space="0" w:color="auto"/>
                    <w:left w:val="none" w:sz="0" w:space="0" w:color="auto"/>
                    <w:bottom w:val="none" w:sz="0" w:space="0" w:color="auto"/>
                    <w:right w:val="none" w:sz="0" w:space="0" w:color="auto"/>
                  </w:divBdr>
                  <w:divsChild>
                    <w:div w:id="560605676">
                      <w:marLeft w:val="0"/>
                      <w:marRight w:val="0"/>
                      <w:marTop w:val="0"/>
                      <w:marBottom w:val="0"/>
                      <w:divBdr>
                        <w:top w:val="none" w:sz="0" w:space="0" w:color="auto"/>
                        <w:left w:val="none" w:sz="0" w:space="0" w:color="auto"/>
                        <w:bottom w:val="none" w:sz="0" w:space="0" w:color="auto"/>
                        <w:right w:val="none" w:sz="0" w:space="0" w:color="auto"/>
                      </w:divBdr>
                    </w:div>
                  </w:divsChild>
                </w:div>
                <w:div w:id="1423255387">
                  <w:marLeft w:val="0"/>
                  <w:marRight w:val="0"/>
                  <w:marTop w:val="0"/>
                  <w:marBottom w:val="0"/>
                  <w:divBdr>
                    <w:top w:val="none" w:sz="0" w:space="0" w:color="auto"/>
                    <w:left w:val="none" w:sz="0" w:space="0" w:color="auto"/>
                    <w:bottom w:val="none" w:sz="0" w:space="0" w:color="auto"/>
                    <w:right w:val="none" w:sz="0" w:space="0" w:color="auto"/>
                  </w:divBdr>
                  <w:divsChild>
                    <w:div w:id="1934165505">
                      <w:marLeft w:val="0"/>
                      <w:marRight w:val="0"/>
                      <w:marTop w:val="0"/>
                      <w:marBottom w:val="0"/>
                      <w:divBdr>
                        <w:top w:val="none" w:sz="0" w:space="0" w:color="auto"/>
                        <w:left w:val="none" w:sz="0" w:space="0" w:color="auto"/>
                        <w:bottom w:val="none" w:sz="0" w:space="0" w:color="auto"/>
                        <w:right w:val="none" w:sz="0" w:space="0" w:color="auto"/>
                      </w:divBdr>
                    </w:div>
                  </w:divsChild>
                </w:div>
                <w:div w:id="1439763604">
                  <w:marLeft w:val="0"/>
                  <w:marRight w:val="0"/>
                  <w:marTop w:val="0"/>
                  <w:marBottom w:val="0"/>
                  <w:divBdr>
                    <w:top w:val="none" w:sz="0" w:space="0" w:color="auto"/>
                    <w:left w:val="none" w:sz="0" w:space="0" w:color="auto"/>
                    <w:bottom w:val="none" w:sz="0" w:space="0" w:color="auto"/>
                    <w:right w:val="none" w:sz="0" w:space="0" w:color="auto"/>
                  </w:divBdr>
                  <w:divsChild>
                    <w:div w:id="1187982802">
                      <w:marLeft w:val="0"/>
                      <w:marRight w:val="0"/>
                      <w:marTop w:val="0"/>
                      <w:marBottom w:val="0"/>
                      <w:divBdr>
                        <w:top w:val="none" w:sz="0" w:space="0" w:color="auto"/>
                        <w:left w:val="none" w:sz="0" w:space="0" w:color="auto"/>
                        <w:bottom w:val="none" w:sz="0" w:space="0" w:color="auto"/>
                        <w:right w:val="none" w:sz="0" w:space="0" w:color="auto"/>
                      </w:divBdr>
                    </w:div>
                  </w:divsChild>
                </w:div>
                <w:div w:id="1440107718">
                  <w:marLeft w:val="0"/>
                  <w:marRight w:val="0"/>
                  <w:marTop w:val="0"/>
                  <w:marBottom w:val="0"/>
                  <w:divBdr>
                    <w:top w:val="none" w:sz="0" w:space="0" w:color="auto"/>
                    <w:left w:val="none" w:sz="0" w:space="0" w:color="auto"/>
                    <w:bottom w:val="none" w:sz="0" w:space="0" w:color="auto"/>
                    <w:right w:val="none" w:sz="0" w:space="0" w:color="auto"/>
                  </w:divBdr>
                  <w:divsChild>
                    <w:div w:id="787163748">
                      <w:marLeft w:val="0"/>
                      <w:marRight w:val="0"/>
                      <w:marTop w:val="0"/>
                      <w:marBottom w:val="0"/>
                      <w:divBdr>
                        <w:top w:val="none" w:sz="0" w:space="0" w:color="auto"/>
                        <w:left w:val="none" w:sz="0" w:space="0" w:color="auto"/>
                        <w:bottom w:val="none" w:sz="0" w:space="0" w:color="auto"/>
                        <w:right w:val="none" w:sz="0" w:space="0" w:color="auto"/>
                      </w:divBdr>
                    </w:div>
                  </w:divsChild>
                </w:div>
                <w:div w:id="1510870881">
                  <w:marLeft w:val="0"/>
                  <w:marRight w:val="0"/>
                  <w:marTop w:val="0"/>
                  <w:marBottom w:val="0"/>
                  <w:divBdr>
                    <w:top w:val="none" w:sz="0" w:space="0" w:color="auto"/>
                    <w:left w:val="none" w:sz="0" w:space="0" w:color="auto"/>
                    <w:bottom w:val="none" w:sz="0" w:space="0" w:color="auto"/>
                    <w:right w:val="none" w:sz="0" w:space="0" w:color="auto"/>
                  </w:divBdr>
                  <w:divsChild>
                    <w:div w:id="317197315">
                      <w:marLeft w:val="0"/>
                      <w:marRight w:val="0"/>
                      <w:marTop w:val="0"/>
                      <w:marBottom w:val="0"/>
                      <w:divBdr>
                        <w:top w:val="none" w:sz="0" w:space="0" w:color="auto"/>
                        <w:left w:val="none" w:sz="0" w:space="0" w:color="auto"/>
                        <w:bottom w:val="none" w:sz="0" w:space="0" w:color="auto"/>
                        <w:right w:val="none" w:sz="0" w:space="0" w:color="auto"/>
                      </w:divBdr>
                    </w:div>
                  </w:divsChild>
                </w:div>
                <w:div w:id="1522279964">
                  <w:marLeft w:val="0"/>
                  <w:marRight w:val="0"/>
                  <w:marTop w:val="0"/>
                  <w:marBottom w:val="0"/>
                  <w:divBdr>
                    <w:top w:val="none" w:sz="0" w:space="0" w:color="auto"/>
                    <w:left w:val="none" w:sz="0" w:space="0" w:color="auto"/>
                    <w:bottom w:val="none" w:sz="0" w:space="0" w:color="auto"/>
                    <w:right w:val="none" w:sz="0" w:space="0" w:color="auto"/>
                  </w:divBdr>
                  <w:divsChild>
                    <w:div w:id="169377026">
                      <w:marLeft w:val="0"/>
                      <w:marRight w:val="0"/>
                      <w:marTop w:val="0"/>
                      <w:marBottom w:val="0"/>
                      <w:divBdr>
                        <w:top w:val="none" w:sz="0" w:space="0" w:color="auto"/>
                        <w:left w:val="none" w:sz="0" w:space="0" w:color="auto"/>
                        <w:bottom w:val="none" w:sz="0" w:space="0" w:color="auto"/>
                        <w:right w:val="none" w:sz="0" w:space="0" w:color="auto"/>
                      </w:divBdr>
                    </w:div>
                  </w:divsChild>
                </w:div>
                <w:div w:id="1527599417">
                  <w:marLeft w:val="0"/>
                  <w:marRight w:val="0"/>
                  <w:marTop w:val="0"/>
                  <w:marBottom w:val="0"/>
                  <w:divBdr>
                    <w:top w:val="none" w:sz="0" w:space="0" w:color="auto"/>
                    <w:left w:val="none" w:sz="0" w:space="0" w:color="auto"/>
                    <w:bottom w:val="none" w:sz="0" w:space="0" w:color="auto"/>
                    <w:right w:val="none" w:sz="0" w:space="0" w:color="auto"/>
                  </w:divBdr>
                  <w:divsChild>
                    <w:div w:id="448475215">
                      <w:marLeft w:val="0"/>
                      <w:marRight w:val="0"/>
                      <w:marTop w:val="0"/>
                      <w:marBottom w:val="0"/>
                      <w:divBdr>
                        <w:top w:val="none" w:sz="0" w:space="0" w:color="auto"/>
                        <w:left w:val="none" w:sz="0" w:space="0" w:color="auto"/>
                        <w:bottom w:val="none" w:sz="0" w:space="0" w:color="auto"/>
                        <w:right w:val="none" w:sz="0" w:space="0" w:color="auto"/>
                      </w:divBdr>
                    </w:div>
                  </w:divsChild>
                </w:div>
                <w:div w:id="1547334618">
                  <w:marLeft w:val="0"/>
                  <w:marRight w:val="0"/>
                  <w:marTop w:val="0"/>
                  <w:marBottom w:val="0"/>
                  <w:divBdr>
                    <w:top w:val="none" w:sz="0" w:space="0" w:color="auto"/>
                    <w:left w:val="none" w:sz="0" w:space="0" w:color="auto"/>
                    <w:bottom w:val="none" w:sz="0" w:space="0" w:color="auto"/>
                    <w:right w:val="none" w:sz="0" w:space="0" w:color="auto"/>
                  </w:divBdr>
                  <w:divsChild>
                    <w:div w:id="2135369723">
                      <w:marLeft w:val="0"/>
                      <w:marRight w:val="0"/>
                      <w:marTop w:val="0"/>
                      <w:marBottom w:val="0"/>
                      <w:divBdr>
                        <w:top w:val="none" w:sz="0" w:space="0" w:color="auto"/>
                        <w:left w:val="none" w:sz="0" w:space="0" w:color="auto"/>
                        <w:bottom w:val="none" w:sz="0" w:space="0" w:color="auto"/>
                        <w:right w:val="none" w:sz="0" w:space="0" w:color="auto"/>
                      </w:divBdr>
                    </w:div>
                  </w:divsChild>
                </w:div>
                <w:div w:id="1573273188">
                  <w:marLeft w:val="0"/>
                  <w:marRight w:val="0"/>
                  <w:marTop w:val="0"/>
                  <w:marBottom w:val="0"/>
                  <w:divBdr>
                    <w:top w:val="none" w:sz="0" w:space="0" w:color="auto"/>
                    <w:left w:val="none" w:sz="0" w:space="0" w:color="auto"/>
                    <w:bottom w:val="none" w:sz="0" w:space="0" w:color="auto"/>
                    <w:right w:val="none" w:sz="0" w:space="0" w:color="auto"/>
                  </w:divBdr>
                  <w:divsChild>
                    <w:div w:id="1724016189">
                      <w:marLeft w:val="0"/>
                      <w:marRight w:val="0"/>
                      <w:marTop w:val="0"/>
                      <w:marBottom w:val="0"/>
                      <w:divBdr>
                        <w:top w:val="none" w:sz="0" w:space="0" w:color="auto"/>
                        <w:left w:val="none" w:sz="0" w:space="0" w:color="auto"/>
                        <w:bottom w:val="none" w:sz="0" w:space="0" w:color="auto"/>
                        <w:right w:val="none" w:sz="0" w:space="0" w:color="auto"/>
                      </w:divBdr>
                    </w:div>
                  </w:divsChild>
                </w:div>
                <w:div w:id="1607347631">
                  <w:marLeft w:val="0"/>
                  <w:marRight w:val="0"/>
                  <w:marTop w:val="0"/>
                  <w:marBottom w:val="0"/>
                  <w:divBdr>
                    <w:top w:val="none" w:sz="0" w:space="0" w:color="auto"/>
                    <w:left w:val="none" w:sz="0" w:space="0" w:color="auto"/>
                    <w:bottom w:val="none" w:sz="0" w:space="0" w:color="auto"/>
                    <w:right w:val="none" w:sz="0" w:space="0" w:color="auto"/>
                  </w:divBdr>
                  <w:divsChild>
                    <w:div w:id="1079983324">
                      <w:marLeft w:val="0"/>
                      <w:marRight w:val="0"/>
                      <w:marTop w:val="0"/>
                      <w:marBottom w:val="0"/>
                      <w:divBdr>
                        <w:top w:val="none" w:sz="0" w:space="0" w:color="auto"/>
                        <w:left w:val="none" w:sz="0" w:space="0" w:color="auto"/>
                        <w:bottom w:val="none" w:sz="0" w:space="0" w:color="auto"/>
                        <w:right w:val="none" w:sz="0" w:space="0" w:color="auto"/>
                      </w:divBdr>
                    </w:div>
                  </w:divsChild>
                </w:div>
                <w:div w:id="1646886371">
                  <w:marLeft w:val="0"/>
                  <w:marRight w:val="0"/>
                  <w:marTop w:val="0"/>
                  <w:marBottom w:val="0"/>
                  <w:divBdr>
                    <w:top w:val="none" w:sz="0" w:space="0" w:color="auto"/>
                    <w:left w:val="none" w:sz="0" w:space="0" w:color="auto"/>
                    <w:bottom w:val="none" w:sz="0" w:space="0" w:color="auto"/>
                    <w:right w:val="none" w:sz="0" w:space="0" w:color="auto"/>
                  </w:divBdr>
                  <w:divsChild>
                    <w:div w:id="1840462134">
                      <w:marLeft w:val="0"/>
                      <w:marRight w:val="0"/>
                      <w:marTop w:val="0"/>
                      <w:marBottom w:val="0"/>
                      <w:divBdr>
                        <w:top w:val="none" w:sz="0" w:space="0" w:color="auto"/>
                        <w:left w:val="none" w:sz="0" w:space="0" w:color="auto"/>
                        <w:bottom w:val="none" w:sz="0" w:space="0" w:color="auto"/>
                        <w:right w:val="none" w:sz="0" w:space="0" w:color="auto"/>
                      </w:divBdr>
                    </w:div>
                  </w:divsChild>
                </w:div>
                <w:div w:id="1662779412">
                  <w:marLeft w:val="0"/>
                  <w:marRight w:val="0"/>
                  <w:marTop w:val="0"/>
                  <w:marBottom w:val="0"/>
                  <w:divBdr>
                    <w:top w:val="none" w:sz="0" w:space="0" w:color="auto"/>
                    <w:left w:val="none" w:sz="0" w:space="0" w:color="auto"/>
                    <w:bottom w:val="none" w:sz="0" w:space="0" w:color="auto"/>
                    <w:right w:val="none" w:sz="0" w:space="0" w:color="auto"/>
                  </w:divBdr>
                  <w:divsChild>
                    <w:div w:id="1847984908">
                      <w:marLeft w:val="0"/>
                      <w:marRight w:val="0"/>
                      <w:marTop w:val="0"/>
                      <w:marBottom w:val="0"/>
                      <w:divBdr>
                        <w:top w:val="none" w:sz="0" w:space="0" w:color="auto"/>
                        <w:left w:val="none" w:sz="0" w:space="0" w:color="auto"/>
                        <w:bottom w:val="none" w:sz="0" w:space="0" w:color="auto"/>
                        <w:right w:val="none" w:sz="0" w:space="0" w:color="auto"/>
                      </w:divBdr>
                    </w:div>
                  </w:divsChild>
                </w:div>
                <w:div w:id="1684088366">
                  <w:marLeft w:val="0"/>
                  <w:marRight w:val="0"/>
                  <w:marTop w:val="0"/>
                  <w:marBottom w:val="0"/>
                  <w:divBdr>
                    <w:top w:val="none" w:sz="0" w:space="0" w:color="auto"/>
                    <w:left w:val="none" w:sz="0" w:space="0" w:color="auto"/>
                    <w:bottom w:val="none" w:sz="0" w:space="0" w:color="auto"/>
                    <w:right w:val="none" w:sz="0" w:space="0" w:color="auto"/>
                  </w:divBdr>
                  <w:divsChild>
                    <w:div w:id="1625883577">
                      <w:marLeft w:val="0"/>
                      <w:marRight w:val="0"/>
                      <w:marTop w:val="0"/>
                      <w:marBottom w:val="0"/>
                      <w:divBdr>
                        <w:top w:val="none" w:sz="0" w:space="0" w:color="auto"/>
                        <w:left w:val="none" w:sz="0" w:space="0" w:color="auto"/>
                        <w:bottom w:val="none" w:sz="0" w:space="0" w:color="auto"/>
                        <w:right w:val="none" w:sz="0" w:space="0" w:color="auto"/>
                      </w:divBdr>
                    </w:div>
                  </w:divsChild>
                </w:div>
                <w:div w:id="1686395905">
                  <w:marLeft w:val="0"/>
                  <w:marRight w:val="0"/>
                  <w:marTop w:val="0"/>
                  <w:marBottom w:val="0"/>
                  <w:divBdr>
                    <w:top w:val="none" w:sz="0" w:space="0" w:color="auto"/>
                    <w:left w:val="none" w:sz="0" w:space="0" w:color="auto"/>
                    <w:bottom w:val="none" w:sz="0" w:space="0" w:color="auto"/>
                    <w:right w:val="none" w:sz="0" w:space="0" w:color="auto"/>
                  </w:divBdr>
                  <w:divsChild>
                    <w:div w:id="2022118247">
                      <w:marLeft w:val="0"/>
                      <w:marRight w:val="0"/>
                      <w:marTop w:val="0"/>
                      <w:marBottom w:val="0"/>
                      <w:divBdr>
                        <w:top w:val="none" w:sz="0" w:space="0" w:color="auto"/>
                        <w:left w:val="none" w:sz="0" w:space="0" w:color="auto"/>
                        <w:bottom w:val="none" w:sz="0" w:space="0" w:color="auto"/>
                        <w:right w:val="none" w:sz="0" w:space="0" w:color="auto"/>
                      </w:divBdr>
                    </w:div>
                  </w:divsChild>
                </w:div>
                <w:div w:id="1716808917">
                  <w:marLeft w:val="0"/>
                  <w:marRight w:val="0"/>
                  <w:marTop w:val="0"/>
                  <w:marBottom w:val="0"/>
                  <w:divBdr>
                    <w:top w:val="none" w:sz="0" w:space="0" w:color="auto"/>
                    <w:left w:val="none" w:sz="0" w:space="0" w:color="auto"/>
                    <w:bottom w:val="none" w:sz="0" w:space="0" w:color="auto"/>
                    <w:right w:val="none" w:sz="0" w:space="0" w:color="auto"/>
                  </w:divBdr>
                  <w:divsChild>
                    <w:div w:id="2128042316">
                      <w:marLeft w:val="0"/>
                      <w:marRight w:val="0"/>
                      <w:marTop w:val="0"/>
                      <w:marBottom w:val="0"/>
                      <w:divBdr>
                        <w:top w:val="none" w:sz="0" w:space="0" w:color="auto"/>
                        <w:left w:val="none" w:sz="0" w:space="0" w:color="auto"/>
                        <w:bottom w:val="none" w:sz="0" w:space="0" w:color="auto"/>
                        <w:right w:val="none" w:sz="0" w:space="0" w:color="auto"/>
                      </w:divBdr>
                    </w:div>
                  </w:divsChild>
                </w:div>
                <w:div w:id="1744789194">
                  <w:marLeft w:val="0"/>
                  <w:marRight w:val="0"/>
                  <w:marTop w:val="0"/>
                  <w:marBottom w:val="0"/>
                  <w:divBdr>
                    <w:top w:val="none" w:sz="0" w:space="0" w:color="auto"/>
                    <w:left w:val="none" w:sz="0" w:space="0" w:color="auto"/>
                    <w:bottom w:val="none" w:sz="0" w:space="0" w:color="auto"/>
                    <w:right w:val="none" w:sz="0" w:space="0" w:color="auto"/>
                  </w:divBdr>
                </w:div>
                <w:div w:id="1757510545">
                  <w:marLeft w:val="0"/>
                  <w:marRight w:val="0"/>
                  <w:marTop w:val="0"/>
                  <w:marBottom w:val="0"/>
                  <w:divBdr>
                    <w:top w:val="none" w:sz="0" w:space="0" w:color="auto"/>
                    <w:left w:val="none" w:sz="0" w:space="0" w:color="auto"/>
                    <w:bottom w:val="none" w:sz="0" w:space="0" w:color="auto"/>
                    <w:right w:val="none" w:sz="0" w:space="0" w:color="auto"/>
                  </w:divBdr>
                  <w:divsChild>
                    <w:div w:id="399602825">
                      <w:marLeft w:val="0"/>
                      <w:marRight w:val="0"/>
                      <w:marTop w:val="0"/>
                      <w:marBottom w:val="0"/>
                      <w:divBdr>
                        <w:top w:val="none" w:sz="0" w:space="0" w:color="auto"/>
                        <w:left w:val="none" w:sz="0" w:space="0" w:color="auto"/>
                        <w:bottom w:val="none" w:sz="0" w:space="0" w:color="auto"/>
                        <w:right w:val="none" w:sz="0" w:space="0" w:color="auto"/>
                      </w:divBdr>
                    </w:div>
                  </w:divsChild>
                </w:div>
                <w:div w:id="1759134253">
                  <w:marLeft w:val="0"/>
                  <w:marRight w:val="0"/>
                  <w:marTop w:val="0"/>
                  <w:marBottom w:val="0"/>
                  <w:divBdr>
                    <w:top w:val="none" w:sz="0" w:space="0" w:color="auto"/>
                    <w:left w:val="none" w:sz="0" w:space="0" w:color="auto"/>
                    <w:bottom w:val="none" w:sz="0" w:space="0" w:color="auto"/>
                    <w:right w:val="none" w:sz="0" w:space="0" w:color="auto"/>
                  </w:divBdr>
                  <w:divsChild>
                    <w:div w:id="91821394">
                      <w:marLeft w:val="0"/>
                      <w:marRight w:val="0"/>
                      <w:marTop w:val="0"/>
                      <w:marBottom w:val="0"/>
                      <w:divBdr>
                        <w:top w:val="none" w:sz="0" w:space="0" w:color="auto"/>
                        <w:left w:val="none" w:sz="0" w:space="0" w:color="auto"/>
                        <w:bottom w:val="none" w:sz="0" w:space="0" w:color="auto"/>
                        <w:right w:val="none" w:sz="0" w:space="0" w:color="auto"/>
                      </w:divBdr>
                    </w:div>
                  </w:divsChild>
                </w:div>
                <w:div w:id="1784617495">
                  <w:marLeft w:val="0"/>
                  <w:marRight w:val="0"/>
                  <w:marTop w:val="0"/>
                  <w:marBottom w:val="0"/>
                  <w:divBdr>
                    <w:top w:val="none" w:sz="0" w:space="0" w:color="auto"/>
                    <w:left w:val="none" w:sz="0" w:space="0" w:color="auto"/>
                    <w:bottom w:val="none" w:sz="0" w:space="0" w:color="auto"/>
                    <w:right w:val="none" w:sz="0" w:space="0" w:color="auto"/>
                  </w:divBdr>
                  <w:divsChild>
                    <w:div w:id="1541749800">
                      <w:marLeft w:val="0"/>
                      <w:marRight w:val="0"/>
                      <w:marTop w:val="0"/>
                      <w:marBottom w:val="0"/>
                      <w:divBdr>
                        <w:top w:val="none" w:sz="0" w:space="0" w:color="auto"/>
                        <w:left w:val="none" w:sz="0" w:space="0" w:color="auto"/>
                        <w:bottom w:val="none" w:sz="0" w:space="0" w:color="auto"/>
                        <w:right w:val="none" w:sz="0" w:space="0" w:color="auto"/>
                      </w:divBdr>
                    </w:div>
                  </w:divsChild>
                </w:div>
                <w:div w:id="1813674342">
                  <w:marLeft w:val="0"/>
                  <w:marRight w:val="0"/>
                  <w:marTop w:val="0"/>
                  <w:marBottom w:val="0"/>
                  <w:divBdr>
                    <w:top w:val="none" w:sz="0" w:space="0" w:color="auto"/>
                    <w:left w:val="none" w:sz="0" w:space="0" w:color="auto"/>
                    <w:bottom w:val="none" w:sz="0" w:space="0" w:color="auto"/>
                    <w:right w:val="none" w:sz="0" w:space="0" w:color="auto"/>
                  </w:divBdr>
                  <w:divsChild>
                    <w:div w:id="1075277871">
                      <w:marLeft w:val="0"/>
                      <w:marRight w:val="0"/>
                      <w:marTop w:val="0"/>
                      <w:marBottom w:val="0"/>
                      <w:divBdr>
                        <w:top w:val="none" w:sz="0" w:space="0" w:color="auto"/>
                        <w:left w:val="none" w:sz="0" w:space="0" w:color="auto"/>
                        <w:bottom w:val="none" w:sz="0" w:space="0" w:color="auto"/>
                        <w:right w:val="none" w:sz="0" w:space="0" w:color="auto"/>
                      </w:divBdr>
                    </w:div>
                  </w:divsChild>
                </w:div>
                <w:div w:id="1916283973">
                  <w:marLeft w:val="0"/>
                  <w:marRight w:val="0"/>
                  <w:marTop w:val="0"/>
                  <w:marBottom w:val="0"/>
                  <w:divBdr>
                    <w:top w:val="none" w:sz="0" w:space="0" w:color="auto"/>
                    <w:left w:val="none" w:sz="0" w:space="0" w:color="auto"/>
                    <w:bottom w:val="none" w:sz="0" w:space="0" w:color="auto"/>
                    <w:right w:val="none" w:sz="0" w:space="0" w:color="auto"/>
                  </w:divBdr>
                  <w:divsChild>
                    <w:div w:id="387922467">
                      <w:marLeft w:val="0"/>
                      <w:marRight w:val="0"/>
                      <w:marTop w:val="0"/>
                      <w:marBottom w:val="0"/>
                      <w:divBdr>
                        <w:top w:val="none" w:sz="0" w:space="0" w:color="auto"/>
                        <w:left w:val="none" w:sz="0" w:space="0" w:color="auto"/>
                        <w:bottom w:val="none" w:sz="0" w:space="0" w:color="auto"/>
                        <w:right w:val="none" w:sz="0" w:space="0" w:color="auto"/>
                      </w:divBdr>
                    </w:div>
                  </w:divsChild>
                </w:div>
                <w:div w:id="1981379917">
                  <w:marLeft w:val="0"/>
                  <w:marRight w:val="0"/>
                  <w:marTop w:val="0"/>
                  <w:marBottom w:val="0"/>
                  <w:divBdr>
                    <w:top w:val="none" w:sz="0" w:space="0" w:color="auto"/>
                    <w:left w:val="none" w:sz="0" w:space="0" w:color="auto"/>
                    <w:bottom w:val="none" w:sz="0" w:space="0" w:color="auto"/>
                    <w:right w:val="none" w:sz="0" w:space="0" w:color="auto"/>
                  </w:divBdr>
                  <w:divsChild>
                    <w:div w:id="220530888">
                      <w:marLeft w:val="0"/>
                      <w:marRight w:val="0"/>
                      <w:marTop w:val="0"/>
                      <w:marBottom w:val="0"/>
                      <w:divBdr>
                        <w:top w:val="none" w:sz="0" w:space="0" w:color="auto"/>
                        <w:left w:val="none" w:sz="0" w:space="0" w:color="auto"/>
                        <w:bottom w:val="none" w:sz="0" w:space="0" w:color="auto"/>
                        <w:right w:val="none" w:sz="0" w:space="0" w:color="auto"/>
                      </w:divBdr>
                    </w:div>
                  </w:divsChild>
                </w:div>
                <w:div w:id="2003853485">
                  <w:marLeft w:val="0"/>
                  <w:marRight w:val="0"/>
                  <w:marTop w:val="0"/>
                  <w:marBottom w:val="0"/>
                  <w:divBdr>
                    <w:top w:val="none" w:sz="0" w:space="0" w:color="auto"/>
                    <w:left w:val="none" w:sz="0" w:space="0" w:color="auto"/>
                    <w:bottom w:val="none" w:sz="0" w:space="0" w:color="auto"/>
                    <w:right w:val="none" w:sz="0" w:space="0" w:color="auto"/>
                  </w:divBdr>
                  <w:divsChild>
                    <w:div w:id="182676107">
                      <w:marLeft w:val="0"/>
                      <w:marRight w:val="0"/>
                      <w:marTop w:val="0"/>
                      <w:marBottom w:val="0"/>
                      <w:divBdr>
                        <w:top w:val="none" w:sz="0" w:space="0" w:color="auto"/>
                        <w:left w:val="none" w:sz="0" w:space="0" w:color="auto"/>
                        <w:bottom w:val="none" w:sz="0" w:space="0" w:color="auto"/>
                        <w:right w:val="none" w:sz="0" w:space="0" w:color="auto"/>
                      </w:divBdr>
                    </w:div>
                  </w:divsChild>
                </w:div>
                <w:div w:id="2004620946">
                  <w:marLeft w:val="0"/>
                  <w:marRight w:val="0"/>
                  <w:marTop w:val="0"/>
                  <w:marBottom w:val="0"/>
                  <w:divBdr>
                    <w:top w:val="none" w:sz="0" w:space="0" w:color="auto"/>
                    <w:left w:val="none" w:sz="0" w:space="0" w:color="auto"/>
                    <w:bottom w:val="none" w:sz="0" w:space="0" w:color="auto"/>
                    <w:right w:val="none" w:sz="0" w:space="0" w:color="auto"/>
                  </w:divBdr>
                  <w:divsChild>
                    <w:div w:id="1101799202">
                      <w:marLeft w:val="0"/>
                      <w:marRight w:val="0"/>
                      <w:marTop w:val="0"/>
                      <w:marBottom w:val="0"/>
                      <w:divBdr>
                        <w:top w:val="none" w:sz="0" w:space="0" w:color="auto"/>
                        <w:left w:val="none" w:sz="0" w:space="0" w:color="auto"/>
                        <w:bottom w:val="none" w:sz="0" w:space="0" w:color="auto"/>
                        <w:right w:val="none" w:sz="0" w:space="0" w:color="auto"/>
                      </w:divBdr>
                    </w:div>
                  </w:divsChild>
                </w:div>
                <w:div w:id="2058816958">
                  <w:marLeft w:val="0"/>
                  <w:marRight w:val="0"/>
                  <w:marTop w:val="0"/>
                  <w:marBottom w:val="0"/>
                  <w:divBdr>
                    <w:top w:val="none" w:sz="0" w:space="0" w:color="auto"/>
                    <w:left w:val="none" w:sz="0" w:space="0" w:color="auto"/>
                    <w:bottom w:val="none" w:sz="0" w:space="0" w:color="auto"/>
                    <w:right w:val="none" w:sz="0" w:space="0" w:color="auto"/>
                  </w:divBdr>
                  <w:divsChild>
                    <w:div w:id="624315320">
                      <w:marLeft w:val="0"/>
                      <w:marRight w:val="0"/>
                      <w:marTop w:val="0"/>
                      <w:marBottom w:val="0"/>
                      <w:divBdr>
                        <w:top w:val="none" w:sz="0" w:space="0" w:color="auto"/>
                        <w:left w:val="none" w:sz="0" w:space="0" w:color="auto"/>
                        <w:bottom w:val="none" w:sz="0" w:space="0" w:color="auto"/>
                        <w:right w:val="none" w:sz="0" w:space="0" w:color="auto"/>
                      </w:divBdr>
                    </w:div>
                  </w:divsChild>
                </w:div>
                <w:div w:id="2107143922">
                  <w:marLeft w:val="0"/>
                  <w:marRight w:val="0"/>
                  <w:marTop w:val="0"/>
                  <w:marBottom w:val="0"/>
                  <w:divBdr>
                    <w:top w:val="none" w:sz="0" w:space="0" w:color="auto"/>
                    <w:left w:val="none" w:sz="0" w:space="0" w:color="auto"/>
                    <w:bottom w:val="none" w:sz="0" w:space="0" w:color="auto"/>
                    <w:right w:val="none" w:sz="0" w:space="0" w:color="auto"/>
                  </w:divBdr>
                  <w:divsChild>
                    <w:div w:id="1986855933">
                      <w:marLeft w:val="0"/>
                      <w:marRight w:val="0"/>
                      <w:marTop w:val="0"/>
                      <w:marBottom w:val="0"/>
                      <w:divBdr>
                        <w:top w:val="none" w:sz="0" w:space="0" w:color="auto"/>
                        <w:left w:val="none" w:sz="0" w:space="0" w:color="auto"/>
                        <w:bottom w:val="none" w:sz="0" w:space="0" w:color="auto"/>
                        <w:right w:val="none" w:sz="0" w:space="0" w:color="auto"/>
                      </w:divBdr>
                    </w:div>
                  </w:divsChild>
                </w:div>
                <w:div w:id="2123843408">
                  <w:marLeft w:val="0"/>
                  <w:marRight w:val="0"/>
                  <w:marTop w:val="0"/>
                  <w:marBottom w:val="0"/>
                  <w:divBdr>
                    <w:top w:val="none" w:sz="0" w:space="0" w:color="auto"/>
                    <w:left w:val="none" w:sz="0" w:space="0" w:color="auto"/>
                    <w:bottom w:val="none" w:sz="0" w:space="0" w:color="auto"/>
                    <w:right w:val="none" w:sz="0" w:space="0" w:color="auto"/>
                  </w:divBdr>
                  <w:divsChild>
                    <w:div w:id="289091340">
                      <w:marLeft w:val="0"/>
                      <w:marRight w:val="0"/>
                      <w:marTop w:val="0"/>
                      <w:marBottom w:val="0"/>
                      <w:divBdr>
                        <w:top w:val="none" w:sz="0" w:space="0" w:color="auto"/>
                        <w:left w:val="none" w:sz="0" w:space="0" w:color="auto"/>
                        <w:bottom w:val="none" w:sz="0" w:space="0" w:color="auto"/>
                        <w:right w:val="none" w:sz="0" w:space="0" w:color="auto"/>
                      </w:divBdr>
                    </w:div>
                  </w:divsChild>
                </w:div>
                <w:div w:id="2129810406">
                  <w:marLeft w:val="0"/>
                  <w:marRight w:val="0"/>
                  <w:marTop w:val="0"/>
                  <w:marBottom w:val="0"/>
                  <w:divBdr>
                    <w:top w:val="none" w:sz="0" w:space="0" w:color="auto"/>
                    <w:left w:val="none" w:sz="0" w:space="0" w:color="auto"/>
                    <w:bottom w:val="none" w:sz="0" w:space="0" w:color="auto"/>
                    <w:right w:val="none" w:sz="0" w:space="0" w:color="auto"/>
                  </w:divBdr>
                  <w:divsChild>
                    <w:div w:id="19242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171367">
          <w:marLeft w:val="0"/>
          <w:marRight w:val="0"/>
          <w:marTop w:val="0"/>
          <w:marBottom w:val="0"/>
          <w:divBdr>
            <w:top w:val="none" w:sz="0" w:space="0" w:color="auto"/>
            <w:left w:val="none" w:sz="0" w:space="0" w:color="auto"/>
            <w:bottom w:val="none" w:sz="0" w:space="0" w:color="auto"/>
            <w:right w:val="none" w:sz="0" w:space="0" w:color="auto"/>
          </w:divBdr>
          <w:divsChild>
            <w:div w:id="1571037324">
              <w:marLeft w:val="0"/>
              <w:marRight w:val="0"/>
              <w:marTop w:val="30"/>
              <w:marBottom w:val="30"/>
              <w:divBdr>
                <w:top w:val="none" w:sz="0" w:space="0" w:color="auto"/>
                <w:left w:val="none" w:sz="0" w:space="0" w:color="auto"/>
                <w:bottom w:val="none" w:sz="0" w:space="0" w:color="auto"/>
                <w:right w:val="none" w:sz="0" w:space="0" w:color="auto"/>
              </w:divBdr>
              <w:divsChild>
                <w:div w:id="44334768">
                  <w:marLeft w:val="0"/>
                  <w:marRight w:val="0"/>
                  <w:marTop w:val="0"/>
                  <w:marBottom w:val="0"/>
                  <w:divBdr>
                    <w:top w:val="none" w:sz="0" w:space="0" w:color="auto"/>
                    <w:left w:val="none" w:sz="0" w:space="0" w:color="auto"/>
                    <w:bottom w:val="none" w:sz="0" w:space="0" w:color="auto"/>
                    <w:right w:val="none" w:sz="0" w:space="0" w:color="auto"/>
                  </w:divBdr>
                  <w:divsChild>
                    <w:div w:id="769280505">
                      <w:marLeft w:val="0"/>
                      <w:marRight w:val="0"/>
                      <w:marTop w:val="0"/>
                      <w:marBottom w:val="0"/>
                      <w:divBdr>
                        <w:top w:val="none" w:sz="0" w:space="0" w:color="auto"/>
                        <w:left w:val="none" w:sz="0" w:space="0" w:color="auto"/>
                        <w:bottom w:val="none" w:sz="0" w:space="0" w:color="auto"/>
                        <w:right w:val="none" w:sz="0" w:space="0" w:color="auto"/>
                      </w:divBdr>
                    </w:div>
                  </w:divsChild>
                </w:div>
                <w:div w:id="46882010">
                  <w:marLeft w:val="0"/>
                  <w:marRight w:val="0"/>
                  <w:marTop w:val="0"/>
                  <w:marBottom w:val="0"/>
                  <w:divBdr>
                    <w:top w:val="none" w:sz="0" w:space="0" w:color="auto"/>
                    <w:left w:val="none" w:sz="0" w:space="0" w:color="auto"/>
                    <w:bottom w:val="none" w:sz="0" w:space="0" w:color="auto"/>
                    <w:right w:val="none" w:sz="0" w:space="0" w:color="auto"/>
                  </w:divBdr>
                  <w:divsChild>
                    <w:div w:id="862521171">
                      <w:marLeft w:val="0"/>
                      <w:marRight w:val="0"/>
                      <w:marTop w:val="0"/>
                      <w:marBottom w:val="0"/>
                      <w:divBdr>
                        <w:top w:val="none" w:sz="0" w:space="0" w:color="auto"/>
                        <w:left w:val="none" w:sz="0" w:space="0" w:color="auto"/>
                        <w:bottom w:val="none" w:sz="0" w:space="0" w:color="auto"/>
                        <w:right w:val="none" w:sz="0" w:space="0" w:color="auto"/>
                      </w:divBdr>
                    </w:div>
                  </w:divsChild>
                </w:div>
                <w:div w:id="50809358">
                  <w:marLeft w:val="0"/>
                  <w:marRight w:val="0"/>
                  <w:marTop w:val="0"/>
                  <w:marBottom w:val="0"/>
                  <w:divBdr>
                    <w:top w:val="none" w:sz="0" w:space="0" w:color="auto"/>
                    <w:left w:val="none" w:sz="0" w:space="0" w:color="auto"/>
                    <w:bottom w:val="none" w:sz="0" w:space="0" w:color="auto"/>
                    <w:right w:val="none" w:sz="0" w:space="0" w:color="auto"/>
                  </w:divBdr>
                  <w:divsChild>
                    <w:div w:id="2017001979">
                      <w:marLeft w:val="0"/>
                      <w:marRight w:val="0"/>
                      <w:marTop w:val="0"/>
                      <w:marBottom w:val="0"/>
                      <w:divBdr>
                        <w:top w:val="none" w:sz="0" w:space="0" w:color="auto"/>
                        <w:left w:val="none" w:sz="0" w:space="0" w:color="auto"/>
                        <w:bottom w:val="none" w:sz="0" w:space="0" w:color="auto"/>
                        <w:right w:val="none" w:sz="0" w:space="0" w:color="auto"/>
                      </w:divBdr>
                    </w:div>
                  </w:divsChild>
                </w:div>
                <w:div w:id="58022076">
                  <w:marLeft w:val="0"/>
                  <w:marRight w:val="0"/>
                  <w:marTop w:val="0"/>
                  <w:marBottom w:val="0"/>
                  <w:divBdr>
                    <w:top w:val="none" w:sz="0" w:space="0" w:color="auto"/>
                    <w:left w:val="none" w:sz="0" w:space="0" w:color="auto"/>
                    <w:bottom w:val="none" w:sz="0" w:space="0" w:color="auto"/>
                    <w:right w:val="none" w:sz="0" w:space="0" w:color="auto"/>
                  </w:divBdr>
                  <w:divsChild>
                    <w:div w:id="1786652541">
                      <w:marLeft w:val="0"/>
                      <w:marRight w:val="0"/>
                      <w:marTop w:val="0"/>
                      <w:marBottom w:val="0"/>
                      <w:divBdr>
                        <w:top w:val="none" w:sz="0" w:space="0" w:color="auto"/>
                        <w:left w:val="none" w:sz="0" w:space="0" w:color="auto"/>
                        <w:bottom w:val="none" w:sz="0" w:space="0" w:color="auto"/>
                        <w:right w:val="none" w:sz="0" w:space="0" w:color="auto"/>
                      </w:divBdr>
                    </w:div>
                  </w:divsChild>
                </w:div>
                <w:div w:id="86922946">
                  <w:marLeft w:val="0"/>
                  <w:marRight w:val="0"/>
                  <w:marTop w:val="0"/>
                  <w:marBottom w:val="0"/>
                  <w:divBdr>
                    <w:top w:val="none" w:sz="0" w:space="0" w:color="auto"/>
                    <w:left w:val="none" w:sz="0" w:space="0" w:color="auto"/>
                    <w:bottom w:val="none" w:sz="0" w:space="0" w:color="auto"/>
                    <w:right w:val="none" w:sz="0" w:space="0" w:color="auto"/>
                  </w:divBdr>
                  <w:divsChild>
                    <w:div w:id="668292686">
                      <w:marLeft w:val="0"/>
                      <w:marRight w:val="0"/>
                      <w:marTop w:val="0"/>
                      <w:marBottom w:val="0"/>
                      <w:divBdr>
                        <w:top w:val="none" w:sz="0" w:space="0" w:color="auto"/>
                        <w:left w:val="none" w:sz="0" w:space="0" w:color="auto"/>
                        <w:bottom w:val="none" w:sz="0" w:space="0" w:color="auto"/>
                        <w:right w:val="none" w:sz="0" w:space="0" w:color="auto"/>
                      </w:divBdr>
                    </w:div>
                  </w:divsChild>
                </w:div>
                <w:div w:id="94058662">
                  <w:marLeft w:val="0"/>
                  <w:marRight w:val="0"/>
                  <w:marTop w:val="0"/>
                  <w:marBottom w:val="0"/>
                  <w:divBdr>
                    <w:top w:val="none" w:sz="0" w:space="0" w:color="auto"/>
                    <w:left w:val="none" w:sz="0" w:space="0" w:color="auto"/>
                    <w:bottom w:val="none" w:sz="0" w:space="0" w:color="auto"/>
                    <w:right w:val="none" w:sz="0" w:space="0" w:color="auto"/>
                  </w:divBdr>
                  <w:divsChild>
                    <w:div w:id="727188420">
                      <w:marLeft w:val="0"/>
                      <w:marRight w:val="0"/>
                      <w:marTop w:val="0"/>
                      <w:marBottom w:val="0"/>
                      <w:divBdr>
                        <w:top w:val="none" w:sz="0" w:space="0" w:color="auto"/>
                        <w:left w:val="none" w:sz="0" w:space="0" w:color="auto"/>
                        <w:bottom w:val="none" w:sz="0" w:space="0" w:color="auto"/>
                        <w:right w:val="none" w:sz="0" w:space="0" w:color="auto"/>
                      </w:divBdr>
                    </w:div>
                  </w:divsChild>
                </w:div>
                <w:div w:id="109665465">
                  <w:marLeft w:val="0"/>
                  <w:marRight w:val="0"/>
                  <w:marTop w:val="0"/>
                  <w:marBottom w:val="0"/>
                  <w:divBdr>
                    <w:top w:val="none" w:sz="0" w:space="0" w:color="auto"/>
                    <w:left w:val="none" w:sz="0" w:space="0" w:color="auto"/>
                    <w:bottom w:val="none" w:sz="0" w:space="0" w:color="auto"/>
                    <w:right w:val="none" w:sz="0" w:space="0" w:color="auto"/>
                  </w:divBdr>
                  <w:divsChild>
                    <w:div w:id="211384345">
                      <w:marLeft w:val="0"/>
                      <w:marRight w:val="0"/>
                      <w:marTop w:val="0"/>
                      <w:marBottom w:val="0"/>
                      <w:divBdr>
                        <w:top w:val="none" w:sz="0" w:space="0" w:color="auto"/>
                        <w:left w:val="none" w:sz="0" w:space="0" w:color="auto"/>
                        <w:bottom w:val="none" w:sz="0" w:space="0" w:color="auto"/>
                        <w:right w:val="none" w:sz="0" w:space="0" w:color="auto"/>
                      </w:divBdr>
                    </w:div>
                  </w:divsChild>
                </w:div>
                <w:div w:id="116485518">
                  <w:marLeft w:val="0"/>
                  <w:marRight w:val="0"/>
                  <w:marTop w:val="0"/>
                  <w:marBottom w:val="0"/>
                  <w:divBdr>
                    <w:top w:val="none" w:sz="0" w:space="0" w:color="auto"/>
                    <w:left w:val="none" w:sz="0" w:space="0" w:color="auto"/>
                    <w:bottom w:val="none" w:sz="0" w:space="0" w:color="auto"/>
                    <w:right w:val="none" w:sz="0" w:space="0" w:color="auto"/>
                  </w:divBdr>
                  <w:divsChild>
                    <w:div w:id="1128745566">
                      <w:marLeft w:val="0"/>
                      <w:marRight w:val="0"/>
                      <w:marTop w:val="0"/>
                      <w:marBottom w:val="0"/>
                      <w:divBdr>
                        <w:top w:val="none" w:sz="0" w:space="0" w:color="auto"/>
                        <w:left w:val="none" w:sz="0" w:space="0" w:color="auto"/>
                        <w:bottom w:val="none" w:sz="0" w:space="0" w:color="auto"/>
                        <w:right w:val="none" w:sz="0" w:space="0" w:color="auto"/>
                      </w:divBdr>
                    </w:div>
                  </w:divsChild>
                </w:div>
                <w:div w:id="125397442">
                  <w:marLeft w:val="0"/>
                  <w:marRight w:val="0"/>
                  <w:marTop w:val="0"/>
                  <w:marBottom w:val="0"/>
                  <w:divBdr>
                    <w:top w:val="none" w:sz="0" w:space="0" w:color="auto"/>
                    <w:left w:val="none" w:sz="0" w:space="0" w:color="auto"/>
                    <w:bottom w:val="none" w:sz="0" w:space="0" w:color="auto"/>
                    <w:right w:val="none" w:sz="0" w:space="0" w:color="auto"/>
                  </w:divBdr>
                  <w:divsChild>
                    <w:div w:id="2048219416">
                      <w:marLeft w:val="0"/>
                      <w:marRight w:val="0"/>
                      <w:marTop w:val="0"/>
                      <w:marBottom w:val="0"/>
                      <w:divBdr>
                        <w:top w:val="none" w:sz="0" w:space="0" w:color="auto"/>
                        <w:left w:val="none" w:sz="0" w:space="0" w:color="auto"/>
                        <w:bottom w:val="none" w:sz="0" w:space="0" w:color="auto"/>
                        <w:right w:val="none" w:sz="0" w:space="0" w:color="auto"/>
                      </w:divBdr>
                    </w:div>
                  </w:divsChild>
                </w:div>
                <w:div w:id="154303505">
                  <w:marLeft w:val="0"/>
                  <w:marRight w:val="0"/>
                  <w:marTop w:val="0"/>
                  <w:marBottom w:val="0"/>
                  <w:divBdr>
                    <w:top w:val="none" w:sz="0" w:space="0" w:color="auto"/>
                    <w:left w:val="none" w:sz="0" w:space="0" w:color="auto"/>
                    <w:bottom w:val="none" w:sz="0" w:space="0" w:color="auto"/>
                    <w:right w:val="none" w:sz="0" w:space="0" w:color="auto"/>
                  </w:divBdr>
                  <w:divsChild>
                    <w:div w:id="517740949">
                      <w:marLeft w:val="0"/>
                      <w:marRight w:val="0"/>
                      <w:marTop w:val="0"/>
                      <w:marBottom w:val="0"/>
                      <w:divBdr>
                        <w:top w:val="none" w:sz="0" w:space="0" w:color="auto"/>
                        <w:left w:val="none" w:sz="0" w:space="0" w:color="auto"/>
                        <w:bottom w:val="none" w:sz="0" w:space="0" w:color="auto"/>
                        <w:right w:val="none" w:sz="0" w:space="0" w:color="auto"/>
                      </w:divBdr>
                    </w:div>
                  </w:divsChild>
                </w:div>
                <w:div w:id="214053794">
                  <w:marLeft w:val="0"/>
                  <w:marRight w:val="0"/>
                  <w:marTop w:val="0"/>
                  <w:marBottom w:val="0"/>
                  <w:divBdr>
                    <w:top w:val="none" w:sz="0" w:space="0" w:color="auto"/>
                    <w:left w:val="none" w:sz="0" w:space="0" w:color="auto"/>
                    <w:bottom w:val="none" w:sz="0" w:space="0" w:color="auto"/>
                    <w:right w:val="none" w:sz="0" w:space="0" w:color="auto"/>
                  </w:divBdr>
                  <w:divsChild>
                    <w:div w:id="2097747409">
                      <w:marLeft w:val="0"/>
                      <w:marRight w:val="0"/>
                      <w:marTop w:val="0"/>
                      <w:marBottom w:val="0"/>
                      <w:divBdr>
                        <w:top w:val="none" w:sz="0" w:space="0" w:color="auto"/>
                        <w:left w:val="none" w:sz="0" w:space="0" w:color="auto"/>
                        <w:bottom w:val="none" w:sz="0" w:space="0" w:color="auto"/>
                        <w:right w:val="none" w:sz="0" w:space="0" w:color="auto"/>
                      </w:divBdr>
                    </w:div>
                  </w:divsChild>
                </w:div>
                <w:div w:id="226645677">
                  <w:marLeft w:val="0"/>
                  <w:marRight w:val="0"/>
                  <w:marTop w:val="0"/>
                  <w:marBottom w:val="0"/>
                  <w:divBdr>
                    <w:top w:val="none" w:sz="0" w:space="0" w:color="auto"/>
                    <w:left w:val="none" w:sz="0" w:space="0" w:color="auto"/>
                    <w:bottom w:val="none" w:sz="0" w:space="0" w:color="auto"/>
                    <w:right w:val="none" w:sz="0" w:space="0" w:color="auto"/>
                  </w:divBdr>
                  <w:divsChild>
                    <w:div w:id="371807275">
                      <w:marLeft w:val="0"/>
                      <w:marRight w:val="0"/>
                      <w:marTop w:val="0"/>
                      <w:marBottom w:val="0"/>
                      <w:divBdr>
                        <w:top w:val="none" w:sz="0" w:space="0" w:color="auto"/>
                        <w:left w:val="none" w:sz="0" w:space="0" w:color="auto"/>
                        <w:bottom w:val="none" w:sz="0" w:space="0" w:color="auto"/>
                        <w:right w:val="none" w:sz="0" w:space="0" w:color="auto"/>
                      </w:divBdr>
                    </w:div>
                  </w:divsChild>
                </w:div>
                <w:div w:id="239140947">
                  <w:marLeft w:val="0"/>
                  <w:marRight w:val="0"/>
                  <w:marTop w:val="0"/>
                  <w:marBottom w:val="0"/>
                  <w:divBdr>
                    <w:top w:val="none" w:sz="0" w:space="0" w:color="auto"/>
                    <w:left w:val="none" w:sz="0" w:space="0" w:color="auto"/>
                    <w:bottom w:val="none" w:sz="0" w:space="0" w:color="auto"/>
                    <w:right w:val="none" w:sz="0" w:space="0" w:color="auto"/>
                  </w:divBdr>
                  <w:divsChild>
                    <w:div w:id="386414733">
                      <w:marLeft w:val="0"/>
                      <w:marRight w:val="0"/>
                      <w:marTop w:val="0"/>
                      <w:marBottom w:val="0"/>
                      <w:divBdr>
                        <w:top w:val="none" w:sz="0" w:space="0" w:color="auto"/>
                        <w:left w:val="none" w:sz="0" w:space="0" w:color="auto"/>
                        <w:bottom w:val="none" w:sz="0" w:space="0" w:color="auto"/>
                        <w:right w:val="none" w:sz="0" w:space="0" w:color="auto"/>
                      </w:divBdr>
                    </w:div>
                  </w:divsChild>
                </w:div>
                <w:div w:id="239171142">
                  <w:marLeft w:val="0"/>
                  <w:marRight w:val="0"/>
                  <w:marTop w:val="0"/>
                  <w:marBottom w:val="0"/>
                  <w:divBdr>
                    <w:top w:val="none" w:sz="0" w:space="0" w:color="auto"/>
                    <w:left w:val="none" w:sz="0" w:space="0" w:color="auto"/>
                    <w:bottom w:val="none" w:sz="0" w:space="0" w:color="auto"/>
                    <w:right w:val="none" w:sz="0" w:space="0" w:color="auto"/>
                  </w:divBdr>
                  <w:divsChild>
                    <w:div w:id="684475494">
                      <w:marLeft w:val="0"/>
                      <w:marRight w:val="0"/>
                      <w:marTop w:val="0"/>
                      <w:marBottom w:val="0"/>
                      <w:divBdr>
                        <w:top w:val="none" w:sz="0" w:space="0" w:color="auto"/>
                        <w:left w:val="none" w:sz="0" w:space="0" w:color="auto"/>
                        <w:bottom w:val="none" w:sz="0" w:space="0" w:color="auto"/>
                        <w:right w:val="none" w:sz="0" w:space="0" w:color="auto"/>
                      </w:divBdr>
                    </w:div>
                  </w:divsChild>
                </w:div>
                <w:div w:id="266625483">
                  <w:marLeft w:val="0"/>
                  <w:marRight w:val="0"/>
                  <w:marTop w:val="0"/>
                  <w:marBottom w:val="0"/>
                  <w:divBdr>
                    <w:top w:val="none" w:sz="0" w:space="0" w:color="auto"/>
                    <w:left w:val="none" w:sz="0" w:space="0" w:color="auto"/>
                    <w:bottom w:val="none" w:sz="0" w:space="0" w:color="auto"/>
                    <w:right w:val="none" w:sz="0" w:space="0" w:color="auto"/>
                  </w:divBdr>
                  <w:divsChild>
                    <w:div w:id="1324969382">
                      <w:marLeft w:val="0"/>
                      <w:marRight w:val="0"/>
                      <w:marTop w:val="0"/>
                      <w:marBottom w:val="0"/>
                      <w:divBdr>
                        <w:top w:val="none" w:sz="0" w:space="0" w:color="auto"/>
                        <w:left w:val="none" w:sz="0" w:space="0" w:color="auto"/>
                        <w:bottom w:val="none" w:sz="0" w:space="0" w:color="auto"/>
                        <w:right w:val="none" w:sz="0" w:space="0" w:color="auto"/>
                      </w:divBdr>
                    </w:div>
                  </w:divsChild>
                </w:div>
                <w:div w:id="287400611">
                  <w:marLeft w:val="0"/>
                  <w:marRight w:val="0"/>
                  <w:marTop w:val="0"/>
                  <w:marBottom w:val="0"/>
                  <w:divBdr>
                    <w:top w:val="none" w:sz="0" w:space="0" w:color="auto"/>
                    <w:left w:val="none" w:sz="0" w:space="0" w:color="auto"/>
                    <w:bottom w:val="none" w:sz="0" w:space="0" w:color="auto"/>
                    <w:right w:val="none" w:sz="0" w:space="0" w:color="auto"/>
                  </w:divBdr>
                  <w:divsChild>
                    <w:div w:id="676812042">
                      <w:marLeft w:val="0"/>
                      <w:marRight w:val="0"/>
                      <w:marTop w:val="0"/>
                      <w:marBottom w:val="0"/>
                      <w:divBdr>
                        <w:top w:val="none" w:sz="0" w:space="0" w:color="auto"/>
                        <w:left w:val="none" w:sz="0" w:space="0" w:color="auto"/>
                        <w:bottom w:val="none" w:sz="0" w:space="0" w:color="auto"/>
                        <w:right w:val="none" w:sz="0" w:space="0" w:color="auto"/>
                      </w:divBdr>
                    </w:div>
                  </w:divsChild>
                </w:div>
                <w:div w:id="290400414">
                  <w:marLeft w:val="0"/>
                  <w:marRight w:val="0"/>
                  <w:marTop w:val="0"/>
                  <w:marBottom w:val="0"/>
                  <w:divBdr>
                    <w:top w:val="none" w:sz="0" w:space="0" w:color="auto"/>
                    <w:left w:val="none" w:sz="0" w:space="0" w:color="auto"/>
                    <w:bottom w:val="none" w:sz="0" w:space="0" w:color="auto"/>
                    <w:right w:val="none" w:sz="0" w:space="0" w:color="auto"/>
                  </w:divBdr>
                  <w:divsChild>
                    <w:div w:id="1532303259">
                      <w:marLeft w:val="0"/>
                      <w:marRight w:val="0"/>
                      <w:marTop w:val="0"/>
                      <w:marBottom w:val="0"/>
                      <w:divBdr>
                        <w:top w:val="none" w:sz="0" w:space="0" w:color="auto"/>
                        <w:left w:val="none" w:sz="0" w:space="0" w:color="auto"/>
                        <w:bottom w:val="none" w:sz="0" w:space="0" w:color="auto"/>
                        <w:right w:val="none" w:sz="0" w:space="0" w:color="auto"/>
                      </w:divBdr>
                    </w:div>
                  </w:divsChild>
                </w:div>
                <w:div w:id="305665302">
                  <w:marLeft w:val="0"/>
                  <w:marRight w:val="0"/>
                  <w:marTop w:val="0"/>
                  <w:marBottom w:val="0"/>
                  <w:divBdr>
                    <w:top w:val="none" w:sz="0" w:space="0" w:color="auto"/>
                    <w:left w:val="none" w:sz="0" w:space="0" w:color="auto"/>
                    <w:bottom w:val="none" w:sz="0" w:space="0" w:color="auto"/>
                    <w:right w:val="none" w:sz="0" w:space="0" w:color="auto"/>
                  </w:divBdr>
                  <w:divsChild>
                    <w:div w:id="1113137241">
                      <w:marLeft w:val="0"/>
                      <w:marRight w:val="0"/>
                      <w:marTop w:val="0"/>
                      <w:marBottom w:val="0"/>
                      <w:divBdr>
                        <w:top w:val="none" w:sz="0" w:space="0" w:color="auto"/>
                        <w:left w:val="none" w:sz="0" w:space="0" w:color="auto"/>
                        <w:bottom w:val="none" w:sz="0" w:space="0" w:color="auto"/>
                        <w:right w:val="none" w:sz="0" w:space="0" w:color="auto"/>
                      </w:divBdr>
                    </w:div>
                  </w:divsChild>
                </w:div>
                <w:div w:id="311182012">
                  <w:marLeft w:val="0"/>
                  <w:marRight w:val="0"/>
                  <w:marTop w:val="0"/>
                  <w:marBottom w:val="0"/>
                  <w:divBdr>
                    <w:top w:val="none" w:sz="0" w:space="0" w:color="auto"/>
                    <w:left w:val="none" w:sz="0" w:space="0" w:color="auto"/>
                    <w:bottom w:val="none" w:sz="0" w:space="0" w:color="auto"/>
                    <w:right w:val="none" w:sz="0" w:space="0" w:color="auto"/>
                  </w:divBdr>
                  <w:divsChild>
                    <w:div w:id="174733213">
                      <w:marLeft w:val="0"/>
                      <w:marRight w:val="0"/>
                      <w:marTop w:val="0"/>
                      <w:marBottom w:val="0"/>
                      <w:divBdr>
                        <w:top w:val="none" w:sz="0" w:space="0" w:color="auto"/>
                        <w:left w:val="none" w:sz="0" w:space="0" w:color="auto"/>
                        <w:bottom w:val="none" w:sz="0" w:space="0" w:color="auto"/>
                        <w:right w:val="none" w:sz="0" w:space="0" w:color="auto"/>
                      </w:divBdr>
                    </w:div>
                  </w:divsChild>
                </w:div>
                <w:div w:id="315303628">
                  <w:marLeft w:val="0"/>
                  <w:marRight w:val="0"/>
                  <w:marTop w:val="0"/>
                  <w:marBottom w:val="0"/>
                  <w:divBdr>
                    <w:top w:val="none" w:sz="0" w:space="0" w:color="auto"/>
                    <w:left w:val="none" w:sz="0" w:space="0" w:color="auto"/>
                    <w:bottom w:val="none" w:sz="0" w:space="0" w:color="auto"/>
                    <w:right w:val="none" w:sz="0" w:space="0" w:color="auto"/>
                  </w:divBdr>
                  <w:divsChild>
                    <w:div w:id="1511673265">
                      <w:marLeft w:val="0"/>
                      <w:marRight w:val="0"/>
                      <w:marTop w:val="0"/>
                      <w:marBottom w:val="0"/>
                      <w:divBdr>
                        <w:top w:val="none" w:sz="0" w:space="0" w:color="auto"/>
                        <w:left w:val="none" w:sz="0" w:space="0" w:color="auto"/>
                        <w:bottom w:val="none" w:sz="0" w:space="0" w:color="auto"/>
                        <w:right w:val="none" w:sz="0" w:space="0" w:color="auto"/>
                      </w:divBdr>
                    </w:div>
                  </w:divsChild>
                </w:div>
                <w:div w:id="328601369">
                  <w:marLeft w:val="0"/>
                  <w:marRight w:val="0"/>
                  <w:marTop w:val="0"/>
                  <w:marBottom w:val="0"/>
                  <w:divBdr>
                    <w:top w:val="none" w:sz="0" w:space="0" w:color="auto"/>
                    <w:left w:val="none" w:sz="0" w:space="0" w:color="auto"/>
                    <w:bottom w:val="none" w:sz="0" w:space="0" w:color="auto"/>
                    <w:right w:val="none" w:sz="0" w:space="0" w:color="auto"/>
                  </w:divBdr>
                  <w:divsChild>
                    <w:div w:id="1915702288">
                      <w:marLeft w:val="0"/>
                      <w:marRight w:val="0"/>
                      <w:marTop w:val="0"/>
                      <w:marBottom w:val="0"/>
                      <w:divBdr>
                        <w:top w:val="none" w:sz="0" w:space="0" w:color="auto"/>
                        <w:left w:val="none" w:sz="0" w:space="0" w:color="auto"/>
                        <w:bottom w:val="none" w:sz="0" w:space="0" w:color="auto"/>
                        <w:right w:val="none" w:sz="0" w:space="0" w:color="auto"/>
                      </w:divBdr>
                    </w:div>
                  </w:divsChild>
                </w:div>
                <w:div w:id="359475791">
                  <w:marLeft w:val="0"/>
                  <w:marRight w:val="0"/>
                  <w:marTop w:val="0"/>
                  <w:marBottom w:val="0"/>
                  <w:divBdr>
                    <w:top w:val="none" w:sz="0" w:space="0" w:color="auto"/>
                    <w:left w:val="none" w:sz="0" w:space="0" w:color="auto"/>
                    <w:bottom w:val="none" w:sz="0" w:space="0" w:color="auto"/>
                    <w:right w:val="none" w:sz="0" w:space="0" w:color="auto"/>
                  </w:divBdr>
                  <w:divsChild>
                    <w:div w:id="116024731">
                      <w:marLeft w:val="0"/>
                      <w:marRight w:val="0"/>
                      <w:marTop w:val="0"/>
                      <w:marBottom w:val="0"/>
                      <w:divBdr>
                        <w:top w:val="none" w:sz="0" w:space="0" w:color="auto"/>
                        <w:left w:val="none" w:sz="0" w:space="0" w:color="auto"/>
                        <w:bottom w:val="none" w:sz="0" w:space="0" w:color="auto"/>
                        <w:right w:val="none" w:sz="0" w:space="0" w:color="auto"/>
                      </w:divBdr>
                    </w:div>
                  </w:divsChild>
                </w:div>
                <w:div w:id="372998090">
                  <w:marLeft w:val="0"/>
                  <w:marRight w:val="0"/>
                  <w:marTop w:val="0"/>
                  <w:marBottom w:val="0"/>
                  <w:divBdr>
                    <w:top w:val="none" w:sz="0" w:space="0" w:color="auto"/>
                    <w:left w:val="none" w:sz="0" w:space="0" w:color="auto"/>
                    <w:bottom w:val="none" w:sz="0" w:space="0" w:color="auto"/>
                    <w:right w:val="none" w:sz="0" w:space="0" w:color="auto"/>
                  </w:divBdr>
                  <w:divsChild>
                    <w:div w:id="1907299583">
                      <w:marLeft w:val="0"/>
                      <w:marRight w:val="0"/>
                      <w:marTop w:val="0"/>
                      <w:marBottom w:val="0"/>
                      <w:divBdr>
                        <w:top w:val="none" w:sz="0" w:space="0" w:color="auto"/>
                        <w:left w:val="none" w:sz="0" w:space="0" w:color="auto"/>
                        <w:bottom w:val="none" w:sz="0" w:space="0" w:color="auto"/>
                        <w:right w:val="none" w:sz="0" w:space="0" w:color="auto"/>
                      </w:divBdr>
                    </w:div>
                  </w:divsChild>
                </w:div>
                <w:div w:id="405806923">
                  <w:marLeft w:val="0"/>
                  <w:marRight w:val="0"/>
                  <w:marTop w:val="0"/>
                  <w:marBottom w:val="0"/>
                  <w:divBdr>
                    <w:top w:val="none" w:sz="0" w:space="0" w:color="auto"/>
                    <w:left w:val="none" w:sz="0" w:space="0" w:color="auto"/>
                    <w:bottom w:val="none" w:sz="0" w:space="0" w:color="auto"/>
                    <w:right w:val="none" w:sz="0" w:space="0" w:color="auto"/>
                  </w:divBdr>
                  <w:divsChild>
                    <w:div w:id="52316629">
                      <w:marLeft w:val="0"/>
                      <w:marRight w:val="0"/>
                      <w:marTop w:val="0"/>
                      <w:marBottom w:val="0"/>
                      <w:divBdr>
                        <w:top w:val="none" w:sz="0" w:space="0" w:color="auto"/>
                        <w:left w:val="none" w:sz="0" w:space="0" w:color="auto"/>
                        <w:bottom w:val="none" w:sz="0" w:space="0" w:color="auto"/>
                        <w:right w:val="none" w:sz="0" w:space="0" w:color="auto"/>
                      </w:divBdr>
                    </w:div>
                  </w:divsChild>
                </w:div>
                <w:div w:id="448088113">
                  <w:marLeft w:val="0"/>
                  <w:marRight w:val="0"/>
                  <w:marTop w:val="0"/>
                  <w:marBottom w:val="0"/>
                  <w:divBdr>
                    <w:top w:val="none" w:sz="0" w:space="0" w:color="auto"/>
                    <w:left w:val="none" w:sz="0" w:space="0" w:color="auto"/>
                    <w:bottom w:val="none" w:sz="0" w:space="0" w:color="auto"/>
                    <w:right w:val="none" w:sz="0" w:space="0" w:color="auto"/>
                  </w:divBdr>
                  <w:divsChild>
                    <w:div w:id="839347722">
                      <w:marLeft w:val="0"/>
                      <w:marRight w:val="0"/>
                      <w:marTop w:val="0"/>
                      <w:marBottom w:val="0"/>
                      <w:divBdr>
                        <w:top w:val="none" w:sz="0" w:space="0" w:color="auto"/>
                        <w:left w:val="none" w:sz="0" w:space="0" w:color="auto"/>
                        <w:bottom w:val="none" w:sz="0" w:space="0" w:color="auto"/>
                        <w:right w:val="none" w:sz="0" w:space="0" w:color="auto"/>
                      </w:divBdr>
                    </w:div>
                  </w:divsChild>
                </w:div>
                <w:div w:id="499778181">
                  <w:marLeft w:val="0"/>
                  <w:marRight w:val="0"/>
                  <w:marTop w:val="0"/>
                  <w:marBottom w:val="0"/>
                  <w:divBdr>
                    <w:top w:val="none" w:sz="0" w:space="0" w:color="auto"/>
                    <w:left w:val="none" w:sz="0" w:space="0" w:color="auto"/>
                    <w:bottom w:val="none" w:sz="0" w:space="0" w:color="auto"/>
                    <w:right w:val="none" w:sz="0" w:space="0" w:color="auto"/>
                  </w:divBdr>
                  <w:divsChild>
                    <w:div w:id="918171992">
                      <w:marLeft w:val="0"/>
                      <w:marRight w:val="0"/>
                      <w:marTop w:val="0"/>
                      <w:marBottom w:val="0"/>
                      <w:divBdr>
                        <w:top w:val="none" w:sz="0" w:space="0" w:color="auto"/>
                        <w:left w:val="none" w:sz="0" w:space="0" w:color="auto"/>
                        <w:bottom w:val="none" w:sz="0" w:space="0" w:color="auto"/>
                        <w:right w:val="none" w:sz="0" w:space="0" w:color="auto"/>
                      </w:divBdr>
                    </w:div>
                  </w:divsChild>
                </w:div>
                <w:div w:id="503859673">
                  <w:marLeft w:val="0"/>
                  <w:marRight w:val="0"/>
                  <w:marTop w:val="0"/>
                  <w:marBottom w:val="0"/>
                  <w:divBdr>
                    <w:top w:val="none" w:sz="0" w:space="0" w:color="auto"/>
                    <w:left w:val="none" w:sz="0" w:space="0" w:color="auto"/>
                    <w:bottom w:val="none" w:sz="0" w:space="0" w:color="auto"/>
                    <w:right w:val="none" w:sz="0" w:space="0" w:color="auto"/>
                  </w:divBdr>
                  <w:divsChild>
                    <w:div w:id="1718432345">
                      <w:marLeft w:val="0"/>
                      <w:marRight w:val="0"/>
                      <w:marTop w:val="0"/>
                      <w:marBottom w:val="0"/>
                      <w:divBdr>
                        <w:top w:val="none" w:sz="0" w:space="0" w:color="auto"/>
                        <w:left w:val="none" w:sz="0" w:space="0" w:color="auto"/>
                        <w:bottom w:val="none" w:sz="0" w:space="0" w:color="auto"/>
                        <w:right w:val="none" w:sz="0" w:space="0" w:color="auto"/>
                      </w:divBdr>
                    </w:div>
                  </w:divsChild>
                </w:div>
                <w:div w:id="514734543">
                  <w:marLeft w:val="0"/>
                  <w:marRight w:val="0"/>
                  <w:marTop w:val="0"/>
                  <w:marBottom w:val="0"/>
                  <w:divBdr>
                    <w:top w:val="none" w:sz="0" w:space="0" w:color="auto"/>
                    <w:left w:val="none" w:sz="0" w:space="0" w:color="auto"/>
                    <w:bottom w:val="none" w:sz="0" w:space="0" w:color="auto"/>
                    <w:right w:val="none" w:sz="0" w:space="0" w:color="auto"/>
                  </w:divBdr>
                  <w:divsChild>
                    <w:div w:id="1703287400">
                      <w:marLeft w:val="0"/>
                      <w:marRight w:val="0"/>
                      <w:marTop w:val="0"/>
                      <w:marBottom w:val="0"/>
                      <w:divBdr>
                        <w:top w:val="none" w:sz="0" w:space="0" w:color="auto"/>
                        <w:left w:val="none" w:sz="0" w:space="0" w:color="auto"/>
                        <w:bottom w:val="none" w:sz="0" w:space="0" w:color="auto"/>
                        <w:right w:val="none" w:sz="0" w:space="0" w:color="auto"/>
                      </w:divBdr>
                    </w:div>
                  </w:divsChild>
                </w:div>
                <w:div w:id="576597757">
                  <w:marLeft w:val="0"/>
                  <w:marRight w:val="0"/>
                  <w:marTop w:val="0"/>
                  <w:marBottom w:val="0"/>
                  <w:divBdr>
                    <w:top w:val="none" w:sz="0" w:space="0" w:color="auto"/>
                    <w:left w:val="none" w:sz="0" w:space="0" w:color="auto"/>
                    <w:bottom w:val="none" w:sz="0" w:space="0" w:color="auto"/>
                    <w:right w:val="none" w:sz="0" w:space="0" w:color="auto"/>
                  </w:divBdr>
                  <w:divsChild>
                    <w:div w:id="692540826">
                      <w:marLeft w:val="0"/>
                      <w:marRight w:val="0"/>
                      <w:marTop w:val="0"/>
                      <w:marBottom w:val="0"/>
                      <w:divBdr>
                        <w:top w:val="none" w:sz="0" w:space="0" w:color="auto"/>
                        <w:left w:val="none" w:sz="0" w:space="0" w:color="auto"/>
                        <w:bottom w:val="none" w:sz="0" w:space="0" w:color="auto"/>
                        <w:right w:val="none" w:sz="0" w:space="0" w:color="auto"/>
                      </w:divBdr>
                    </w:div>
                  </w:divsChild>
                </w:div>
                <w:div w:id="622885973">
                  <w:marLeft w:val="0"/>
                  <w:marRight w:val="0"/>
                  <w:marTop w:val="0"/>
                  <w:marBottom w:val="0"/>
                  <w:divBdr>
                    <w:top w:val="none" w:sz="0" w:space="0" w:color="auto"/>
                    <w:left w:val="none" w:sz="0" w:space="0" w:color="auto"/>
                    <w:bottom w:val="none" w:sz="0" w:space="0" w:color="auto"/>
                    <w:right w:val="none" w:sz="0" w:space="0" w:color="auto"/>
                  </w:divBdr>
                  <w:divsChild>
                    <w:div w:id="2055765035">
                      <w:marLeft w:val="0"/>
                      <w:marRight w:val="0"/>
                      <w:marTop w:val="0"/>
                      <w:marBottom w:val="0"/>
                      <w:divBdr>
                        <w:top w:val="none" w:sz="0" w:space="0" w:color="auto"/>
                        <w:left w:val="none" w:sz="0" w:space="0" w:color="auto"/>
                        <w:bottom w:val="none" w:sz="0" w:space="0" w:color="auto"/>
                        <w:right w:val="none" w:sz="0" w:space="0" w:color="auto"/>
                      </w:divBdr>
                    </w:div>
                  </w:divsChild>
                </w:div>
                <w:div w:id="704209273">
                  <w:marLeft w:val="0"/>
                  <w:marRight w:val="0"/>
                  <w:marTop w:val="0"/>
                  <w:marBottom w:val="0"/>
                  <w:divBdr>
                    <w:top w:val="none" w:sz="0" w:space="0" w:color="auto"/>
                    <w:left w:val="none" w:sz="0" w:space="0" w:color="auto"/>
                    <w:bottom w:val="none" w:sz="0" w:space="0" w:color="auto"/>
                    <w:right w:val="none" w:sz="0" w:space="0" w:color="auto"/>
                  </w:divBdr>
                  <w:divsChild>
                    <w:div w:id="1195534401">
                      <w:marLeft w:val="0"/>
                      <w:marRight w:val="0"/>
                      <w:marTop w:val="0"/>
                      <w:marBottom w:val="0"/>
                      <w:divBdr>
                        <w:top w:val="none" w:sz="0" w:space="0" w:color="auto"/>
                        <w:left w:val="none" w:sz="0" w:space="0" w:color="auto"/>
                        <w:bottom w:val="none" w:sz="0" w:space="0" w:color="auto"/>
                        <w:right w:val="none" w:sz="0" w:space="0" w:color="auto"/>
                      </w:divBdr>
                    </w:div>
                  </w:divsChild>
                </w:div>
                <w:div w:id="755251527">
                  <w:marLeft w:val="0"/>
                  <w:marRight w:val="0"/>
                  <w:marTop w:val="0"/>
                  <w:marBottom w:val="0"/>
                  <w:divBdr>
                    <w:top w:val="none" w:sz="0" w:space="0" w:color="auto"/>
                    <w:left w:val="none" w:sz="0" w:space="0" w:color="auto"/>
                    <w:bottom w:val="none" w:sz="0" w:space="0" w:color="auto"/>
                    <w:right w:val="none" w:sz="0" w:space="0" w:color="auto"/>
                  </w:divBdr>
                  <w:divsChild>
                    <w:div w:id="534929509">
                      <w:marLeft w:val="0"/>
                      <w:marRight w:val="0"/>
                      <w:marTop w:val="0"/>
                      <w:marBottom w:val="0"/>
                      <w:divBdr>
                        <w:top w:val="none" w:sz="0" w:space="0" w:color="auto"/>
                        <w:left w:val="none" w:sz="0" w:space="0" w:color="auto"/>
                        <w:bottom w:val="none" w:sz="0" w:space="0" w:color="auto"/>
                        <w:right w:val="none" w:sz="0" w:space="0" w:color="auto"/>
                      </w:divBdr>
                    </w:div>
                  </w:divsChild>
                </w:div>
                <w:div w:id="782386726">
                  <w:marLeft w:val="0"/>
                  <w:marRight w:val="0"/>
                  <w:marTop w:val="0"/>
                  <w:marBottom w:val="0"/>
                  <w:divBdr>
                    <w:top w:val="none" w:sz="0" w:space="0" w:color="auto"/>
                    <w:left w:val="none" w:sz="0" w:space="0" w:color="auto"/>
                    <w:bottom w:val="none" w:sz="0" w:space="0" w:color="auto"/>
                    <w:right w:val="none" w:sz="0" w:space="0" w:color="auto"/>
                  </w:divBdr>
                  <w:divsChild>
                    <w:div w:id="743723895">
                      <w:marLeft w:val="0"/>
                      <w:marRight w:val="0"/>
                      <w:marTop w:val="0"/>
                      <w:marBottom w:val="0"/>
                      <w:divBdr>
                        <w:top w:val="none" w:sz="0" w:space="0" w:color="auto"/>
                        <w:left w:val="none" w:sz="0" w:space="0" w:color="auto"/>
                        <w:bottom w:val="none" w:sz="0" w:space="0" w:color="auto"/>
                        <w:right w:val="none" w:sz="0" w:space="0" w:color="auto"/>
                      </w:divBdr>
                    </w:div>
                  </w:divsChild>
                </w:div>
                <w:div w:id="799112524">
                  <w:marLeft w:val="0"/>
                  <w:marRight w:val="0"/>
                  <w:marTop w:val="0"/>
                  <w:marBottom w:val="0"/>
                  <w:divBdr>
                    <w:top w:val="none" w:sz="0" w:space="0" w:color="auto"/>
                    <w:left w:val="none" w:sz="0" w:space="0" w:color="auto"/>
                    <w:bottom w:val="none" w:sz="0" w:space="0" w:color="auto"/>
                    <w:right w:val="none" w:sz="0" w:space="0" w:color="auto"/>
                  </w:divBdr>
                  <w:divsChild>
                    <w:div w:id="1036153932">
                      <w:marLeft w:val="0"/>
                      <w:marRight w:val="0"/>
                      <w:marTop w:val="0"/>
                      <w:marBottom w:val="0"/>
                      <w:divBdr>
                        <w:top w:val="none" w:sz="0" w:space="0" w:color="auto"/>
                        <w:left w:val="none" w:sz="0" w:space="0" w:color="auto"/>
                        <w:bottom w:val="none" w:sz="0" w:space="0" w:color="auto"/>
                        <w:right w:val="none" w:sz="0" w:space="0" w:color="auto"/>
                      </w:divBdr>
                    </w:div>
                  </w:divsChild>
                </w:div>
                <w:div w:id="833035903">
                  <w:marLeft w:val="0"/>
                  <w:marRight w:val="0"/>
                  <w:marTop w:val="0"/>
                  <w:marBottom w:val="0"/>
                  <w:divBdr>
                    <w:top w:val="none" w:sz="0" w:space="0" w:color="auto"/>
                    <w:left w:val="none" w:sz="0" w:space="0" w:color="auto"/>
                    <w:bottom w:val="none" w:sz="0" w:space="0" w:color="auto"/>
                    <w:right w:val="none" w:sz="0" w:space="0" w:color="auto"/>
                  </w:divBdr>
                  <w:divsChild>
                    <w:div w:id="1320692974">
                      <w:marLeft w:val="0"/>
                      <w:marRight w:val="0"/>
                      <w:marTop w:val="0"/>
                      <w:marBottom w:val="0"/>
                      <w:divBdr>
                        <w:top w:val="none" w:sz="0" w:space="0" w:color="auto"/>
                        <w:left w:val="none" w:sz="0" w:space="0" w:color="auto"/>
                        <w:bottom w:val="none" w:sz="0" w:space="0" w:color="auto"/>
                        <w:right w:val="none" w:sz="0" w:space="0" w:color="auto"/>
                      </w:divBdr>
                    </w:div>
                  </w:divsChild>
                </w:div>
                <w:div w:id="848325846">
                  <w:marLeft w:val="0"/>
                  <w:marRight w:val="0"/>
                  <w:marTop w:val="0"/>
                  <w:marBottom w:val="0"/>
                  <w:divBdr>
                    <w:top w:val="none" w:sz="0" w:space="0" w:color="auto"/>
                    <w:left w:val="none" w:sz="0" w:space="0" w:color="auto"/>
                    <w:bottom w:val="none" w:sz="0" w:space="0" w:color="auto"/>
                    <w:right w:val="none" w:sz="0" w:space="0" w:color="auto"/>
                  </w:divBdr>
                  <w:divsChild>
                    <w:div w:id="1304963263">
                      <w:marLeft w:val="0"/>
                      <w:marRight w:val="0"/>
                      <w:marTop w:val="0"/>
                      <w:marBottom w:val="0"/>
                      <w:divBdr>
                        <w:top w:val="none" w:sz="0" w:space="0" w:color="auto"/>
                        <w:left w:val="none" w:sz="0" w:space="0" w:color="auto"/>
                        <w:bottom w:val="none" w:sz="0" w:space="0" w:color="auto"/>
                        <w:right w:val="none" w:sz="0" w:space="0" w:color="auto"/>
                      </w:divBdr>
                    </w:div>
                  </w:divsChild>
                </w:div>
                <w:div w:id="874269160">
                  <w:marLeft w:val="0"/>
                  <w:marRight w:val="0"/>
                  <w:marTop w:val="0"/>
                  <w:marBottom w:val="0"/>
                  <w:divBdr>
                    <w:top w:val="none" w:sz="0" w:space="0" w:color="auto"/>
                    <w:left w:val="none" w:sz="0" w:space="0" w:color="auto"/>
                    <w:bottom w:val="none" w:sz="0" w:space="0" w:color="auto"/>
                    <w:right w:val="none" w:sz="0" w:space="0" w:color="auto"/>
                  </w:divBdr>
                  <w:divsChild>
                    <w:div w:id="1890649013">
                      <w:marLeft w:val="0"/>
                      <w:marRight w:val="0"/>
                      <w:marTop w:val="0"/>
                      <w:marBottom w:val="0"/>
                      <w:divBdr>
                        <w:top w:val="none" w:sz="0" w:space="0" w:color="auto"/>
                        <w:left w:val="none" w:sz="0" w:space="0" w:color="auto"/>
                        <w:bottom w:val="none" w:sz="0" w:space="0" w:color="auto"/>
                        <w:right w:val="none" w:sz="0" w:space="0" w:color="auto"/>
                      </w:divBdr>
                    </w:div>
                  </w:divsChild>
                </w:div>
                <w:div w:id="935286797">
                  <w:marLeft w:val="0"/>
                  <w:marRight w:val="0"/>
                  <w:marTop w:val="0"/>
                  <w:marBottom w:val="0"/>
                  <w:divBdr>
                    <w:top w:val="none" w:sz="0" w:space="0" w:color="auto"/>
                    <w:left w:val="none" w:sz="0" w:space="0" w:color="auto"/>
                    <w:bottom w:val="none" w:sz="0" w:space="0" w:color="auto"/>
                    <w:right w:val="none" w:sz="0" w:space="0" w:color="auto"/>
                  </w:divBdr>
                  <w:divsChild>
                    <w:div w:id="1792438712">
                      <w:marLeft w:val="0"/>
                      <w:marRight w:val="0"/>
                      <w:marTop w:val="0"/>
                      <w:marBottom w:val="0"/>
                      <w:divBdr>
                        <w:top w:val="none" w:sz="0" w:space="0" w:color="auto"/>
                        <w:left w:val="none" w:sz="0" w:space="0" w:color="auto"/>
                        <w:bottom w:val="none" w:sz="0" w:space="0" w:color="auto"/>
                        <w:right w:val="none" w:sz="0" w:space="0" w:color="auto"/>
                      </w:divBdr>
                    </w:div>
                  </w:divsChild>
                </w:div>
                <w:div w:id="1012683055">
                  <w:marLeft w:val="0"/>
                  <w:marRight w:val="0"/>
                  <w:marTop w:val="0"/>
                  <w:marBottom w:val="0"/>
                  <w:divBdr>
                    <w:top w:val="none" w:sz="0" w:space="0" w:color="auto"/>
                    <w:left w:val="none" w:sz="0" w:space="0" w:color="auto"/>
                    <w:bottom w:val="none" w:sz="0" w:space="0" w:color="auto"/>
                    <w:right w:val="none" w:sz="0" w:space="0" w:color="auto"/>
                  </w:divBdr>
                  <w:divsChild>
                    <w:div w:id="388500028">
                      <w:marLeft w:val="0"/>
                      <w:marRight w:val="0"/>
                      <w:marTop w:val="0"/>
                      <w:marBottom w:val="0"/>
                      <w:divBdr>
                        <w:top w:val="none" w:sz="0" w:space="0" w:color="auto"/>
                        <w:left w:val="none" w:sz="0" w:space="0" w:color="auto"/>
                        <w:bottom w:val="none" w:sz="0" w:space="0" w:color="auto"/>
                        <w:right w:val="none" w:sz="0" w:space="0" w:color="auto"/>
                      </w:divBdr>
                    </w:div>
                  </w:divsChild>
                </w:div>
                <w:div w:id="1047265800">
                  <w:marLeft w:val="0"/>
                  <w:marRight w:val="0"/>
                  <w:marTop w:val="0"/>
                  <w:marBottom w:val="0"/>
                  <w:divBdr>
                    <w:top w:val="none" w:sz="0" w:space="0" w:color="auto"/>
                    <w:left w:val="none" w:sz="0" w:space="0" w:color="auto"/>
                    <w:bottom w:val="none" w:sz="0" w:space="0" w:color="auto"/>
                    <w:right w:val="none" w:sz="0" w:space="0" w:color="auto"/>
                  </w:divBdr>
                  <w:divsChild>
                    <w:div w:id="1463770030">
                      <w:marLeft w:val="0"/>
                      <w:marRight w:val="0"/>
                      <w:marTop w:val="0"/>
                      <w:marBottom w:val="0"/>
                      <w:divBdr>
                        <w:top w:val="none" w:sz="0" w:space="0" w:color="auto"/>
                        <w:left w:val="none" w:sz="0" w:space="0" w:color="auto"/>
                        <w:bottom w:val="none" w:sz="0" w:space="0" w:color="auto"/>
                        <w:right w:val="none" w:sz="0" w:space="0" w:color="auto"/>
                      </w:divBdr>
                    </w:div>
                  </w:divsChild>
                </w:div>
                <w:div w:id="1094983920">
                  <w:marLeft w:val="0"/>
                  <w:marRight w:val="0"/>
                  <w:marTop w:val="0"/>
                  <w:marBottom w:val="0"/>
                  <w:divBdr>
                    <w:top w:val="none" w:sz="0" w:space="0" w:color="auto"/>
                    <w:left w:val="none" w:sz="0" w:space="0" w:color="auto"/>
                    <w:bottom w:val="none" w:sz="0" w:space="0" w:color="auto"/>
                    <w:right w:val="none" w:sz="0" w:space="0" w:color="auto"/>
                  </w:divBdr>
                  <w:divsChild>
                    <w:div w:id="1281692291">
                      <w:marLeft w:val="0"/>
                      <w:marRight w:val="0"/>
                      <w:marTop w:val="0"/>
                      <w:marBottom w:val="0"/>
                      <w:divBdr>
                        <w:top w:val="none" w:sz="0" w:space="0" w:color="auto"/>
                        <w:left w:val="none" w:sz="0" w:space="0" w:color="auto"/>
                        <w:bottom w:val="none" w:sz="0" w:space="0" w:color="auto"/>
                        <w:right w:val="none" w:sz="0" w:space="0" w:color="auto"/>
                      </w:divBdr>
                    </w:div>
                  </w:divsChild>
                </w:div>
                <w:div w:id="1124889451">
                  <w:marLeft w:val="0"/>
                  <w:marRight w:val="0"/>
                  <w:marTop w:val="0"/>
                  <w:marBottom w:val="0"/>
                  <w:divBdr>
                    <w:top w:val="none" w:sz="0" w:space="0" w:color="auto"/>
                    <w:left w:val="none" w:sz="0" w:space="0" w:color="auto"/>
                    <w:bottom w:val="none" w:sz="0" w:space="0" w:color="auto"/>
                    <w:right w:val="none" w:sz="0" w:space="0" w:color="auto"/>
                  </w:divBdr>
                  <w:divsChild>
                    <w:div w:id="237331074">
                      <w:marLeft w:val="0"/>
                      <w:marRight w:val="0"/>
                      <w:marTop w:val="0"/>
                      <w:marBottom w:val="0"/>
                      <w:divBdr>
                        <w:top w:val="none" w:sz="0" w:space="0" w:color="auto"/>
                        <w:left w:val="none" w:sz="0" w:space="0" w:color="auto"/>
                        <w:bottom w:val="none" w:sz="0" w:space="0" w:color="auto"/>
                        <w:right w:val="none" w:sz="0" w:space="0" w:color="auto"/>
                      </w:divBdr>
                    </w:div>
                  </w:divsChild>
                </w:div>
                <w:div w:id="1132097298">
                  <w:marLeft w:val="0"/>
                  <w:marRight w:val="0"/>
                  <w:marTop w:val="0"/>
                  <w:marBottom w:val="0"/>
                  <w:divBdr>
                    <w:top w:val="none" w:sz="0" w:space="0" w:color="auto"/>
                    <w:left w:val="none" w:sz="0" w:space="0" w:color="auto"/>
                    <w:bottom w:val="none" w:sz="0" w:space="0" w:color="auto"/>
                    <w:right w:val="none" w:sz="0" w:space="0" w:color="auto"/>
                  </w:divBdr>
                  <w:divsChild>
                    <w:div w:id="49349841">
                      <w:marLeft w:val="0"/>
                      <w:marRight w:val="0"/>
                      <w:marTop w:val="0"/>
                      <w:marBottom w:val="0"/>
                      <w:divBdr>
                        <w:top w:val="none" w:sz="0" w:space="0" w:color="auto"/>
                        <w:left w:val="none" w:sz="0" w:space="0" w:color="auto"/>
                        <w:bottom w:val="none" w:sz="0" w:space="0" w:color="auto"/>
                        <w:right w:val="none" w:sz="0" w:space="0" w:color="auto"/>
                      </w:divBdr>
                    </w:div>
                  </w:divsChild>
                </w:div>
                <w:div w:id="1148014851">
                  <w:marLeft w:val="0"/>
                  <w:marRight w:val="0"/>
                  <w:marTop w:val="0"/>
                  <w:marBottom w:val="0"/>
                  <w:divBdr>
                    <w:top w:val="none" w:sz="0" w:space="0" w:color="auto"/>
                    <w:left w:val="none" w:sz="0" w:space="0" w:color="auto"/>
                    <w:bottom w:val="none" w:sz="0" w:space="0" w:color="auto"/>
                    <w:right w:val="none" w:sz="0" w:space="0" w:color="auto"/>
                  </w:divBdr>
                  <w:divsChild>
                    <w:div w:id="819157367">
                      <w:marLeft w:val="0"/>
                      <w:marRight w:val="0"/>
                      <w:marTop w:val="0"/>
                      <w:marBottom w:val="0"/>
                      <w:divBdr>
                        <w:top w:val="none" w:sz="0" w:space="0" w:color="auto"/>
                        <w:left w:val="none" w:sz="0" w:space="0" w:color="auto"/>
                        <w:bottom w:val="none" w:sz="0" w:space="0" w:color="auto"/>
                        <w:right w:val="none" w:sz="0" w:space="0" w:color="auto"/>
                      </w:divBdr>
                    </w:div>
                  </w:divsChild>
                </w:div>
                <w:div w:id="1164124367">
                  <w:marLeft w:val="0"/>
                  <w:marRight w:val="0"/>
                  <w:marTop w:val="0"/>
                  <w:marBottom w:val="0"/>
                  <w:divBdr>
                    <w:top w:val="none" w:sz="0" w:space="0" w:color="auto"/>
                    <w:left w:val="none" w:sz="0" w:space="0" w:color="auto"/>
                    <w:bottom w:val="none" w:sz="0" w:space="0" w:color="auto"/>
                    <w:right w:val="none" w:sz="0" w:space="0" w:color="auto"/>
                  </w:divBdr>
                  <w:divsChild>
                    <w:div w:id="230506379">
                      <w:marLeft w:val="0"/>
                      <w:marRight w:val="0"/>
                      <w:marTop w:val="0"/>
                      <w:marBottom w:val="0"/>
                      <w:divBdr>
                        <w:top w:val="none" w:sz="0" w:space="0" w:color="auto"/>
                        <w:left w:val="none" w:sz="0" w:space="0" w:color="auto"/>
                        <w:bottom w:val="none" w:sz="0" w:space="0" w:color="auto"/>
                        <w:right w:val="none" w:sz="0" w:space="0" w:color="auto"/>
                      </w:divBdr>
                    </w:div>
                  </w:divsChild>
                </w:div>
                <w:div w:id="1166239562">
                  <w:marLeft w:val="0"/>
                  <w:marRight w:val="0"/>
                  <w:marTop w:val="0"/>
                  <w:marBottom w:val="0"/>
                  <w:divBdr>
                    <w:top w:val="none" w:sz="0" w:space="0" w:color="auto"/>
                    <w:left w:val="none" w:sz="0" w:space="0" w:color="auto"/>
                    <w:bottom w:val="none" w:sz="0" w:space="0" w:color="auto"/>
                    <w:right w:val="none" w:sz="0" w:space="0" w:color="auto"/>
                  </w:divBdr>
                  <w:divsChild>
                    <w:div w:id="1237470852">
                      <w:marLeft w:val="0"/>
                      <w:marRight w:val="0"/>
                      <w:marTop w:val="0"/>
                      <w:marBottom w:val="0"/>
                      <w:divBdr>
                        <w:top w:val="none" w:sz="0" w:space="0" w:color="auto"/>
                        <w:left w:val="none" w:sz="0" w:space="0" w:color="auto"/>
                        <w:bottom w:val="none" w:sz="0" w:space="0" w:color="auto"/>
                        <w:right w:val="none" w:sz="0" w:space="0" w:color="auto"/>
                      </w:divBdr>
                    </w:div>
                  </w:divsChild>
                </w:div>
                <w:div w:id="1279028789">
                  <w:marLeft w:val="0"/>
                  <w:marRight w:val="0"/>
                  <w:marTop w:val="0"/>
                  <w:marBottom w:val="0"/>
                  <w:divBdr>
                    <w:top w:val="none" w:sz="0" w:space="0" w:color="auto"/>
                    <w:left w:val="none" w:sz="0" w:space="0" w:color="auto"/>
                    <w:bottom w:val="none" w:sz="0" w:space="0" w:color="auto"/>
                    <w:right w:val="none" w:sz="0" w:space="0" w:color="auto"/>
                  </w:divBdr>
                  <w:divsChild>
                    <w:div w:id="761805536">
                      <w:marLeft w:val="0"/>
                      <w:marRight w:val="0"/>
                      <w:marTop w:val="0"/>
                      <w:marBottom w:val="0"/>
                      <w:divBdr>
                        <w:top w:val="none" w:sz="0" w:space="0" w:color="auto"/>
                        <w:left w:val="none" w:sz="0" w:space="0" w:color="auto"/>
                        <w:bottom w:val="none" w:sz="0" w:space="0" w:color="auto"/>
                        <w:right w:val="none" w:sz="0" w:space="0" w:color="auto"/>
                      </w:divBdr>
                    </w:div>
                  </w:divsChild>
                </w:div>
                <w:div w:id="1290084804">
                  <w:marLeft w:val="0"/>
                  <w:marRight w:val="0"/>
                  <w:marTop w:val="0"/>
                  <w:marBottom w:val="0"/>
                  <w:divBdr>
                    <w:top w:val="none" w:sz="0" w:space="0" w:color="auto"/>
                    <w:left w:val="none" w:sz="0" w:space="0" w:color="auto"/>
                    <w:bottom w:val="none" w:sz="0" w:space="0" w:color="auto"/>
                    <w:right w:val="none" w:sz="0" w:space="0" w:color="auto"/>
                  </w:divBdr>
                  <w:divsChild>
                    <w:div w:id="539123000">
                      <w:marLeft w:val="0"/>
                      <w:marRight w:val="0"/>
                      <w:marTop w:val="0"/>
                      <w:marBottom w:val="0"/>
                      <w:divBdr>
                        <w:top w:val="none" w:sz="0" w:space="0" w:color="auto"/>
                        <w:left w:val="none" w:sz="0" w:space="0" w:color="auto"/>
                        <w:bottom w:val="none" w:sz="0" w:space="0" w:color="auto"/>
                        <w:right w:val="none" w:sz="0" w:space="0" w:color="auto"/>
                      </w:divBdr>
                    </w:div>
                  </w:divsChild>
                </w:div>
                <w:div w:id="1304307996">
                  <w:marLeft w:val="0"/>
                  <w:marRight w:val="0"/>
                  <w:marTop w:val="0"/>
                  <w:marBottom w:val="0"/>
                  <w:divBdr>
                    <w:top w:val="none" w:sz="0" w:space="0" w:color="auto"/>
                    <w:left w:val="none" w:sz="0" w:space="0" w:color="auto"/>
                    <w:bottom w:val="none" w:sz="0" w:space="0" w:color="auto"/>
                    <w:right w:val="none" w:sz="0" w:space="0" w:color="auto"/>
                  </w:divBdr>
                  <w:divsChild>
                    <w:div w:id="787745691">
                      <w:marLeft w:val="0"/>
                      <w:marRight w:val="0"/>
                      <w:marTop w:val="0"/>
                      <w:marBottom w:val="0"/>
                      <w:divBdr>
                        <w:top w:val="none" w:sz="0" w:space="0" w:color="auto"/>
                        <w:left w:val="none" w:sz="0" w:space="0" w:color="auto"/>
                        <w:bottom w:val="none" w:sz="0" w:space="0" w:color="auto"/>
                        <w:right w:val="none" w:sz="0" w:space="0" w:color="auto"/>
                      </w:divBdr>
                    </w:div>
                  </w:divsChild>
                </w:div>
                <w:div w:id="1362591287">
                  <w:marLeft w:val="0"/>
                  <w:marRight w:val="0"/>
                  <w:marTop w:val="0"/>
                  <w:marBottom w:val="0"/>
                  <w:divBdr>
                    <w:top w:val="none" w:sz="0" w:space="0" w:color="auto"/>
                    <w:left w:val="none" w:sz="0" w:space="0" w:color="auto"/>
                    <w:bottom w:val="none" w:sz="0" w:space="0" w:color="auto"/>
                    <w:right w:val="none" w:sz="0" w:space="0" w:color="auto"/>
                  </w:divBdr>
                  <w:divsChild>
                    <w:div w:id="699280122">
                      <w:marLeft w:val="0"/>
                      <w:marRight w:val="0"/>
                      <w:marTop w:val="0"/>
                      <w:marBottom w:val="0"/>
                      <w:divBdr>
                        <w:top w:val="none" w:sz="0" w:space="0" w:color="auto"/>
                        <w:left w:val="none" w:sz="0" w:space="0" w:color="auto"/>
                        <w:bottom w:val="none" w:sz="0" w:space="0" w:color="auto"/>
                        <w:right w:val="none" w:sz="0" w:space="0" w:color="auto"/>
                      </w:divBdr>
                    </w:div>
                  </w:divsChild>
                </w:div>
                <w:div w:id="1427724188">
                  <w:marLeft w:val="0"/>
                  <w:marRight w:val="0"/>
                  <w:marTop w:val="0"/>
                  <w:marBottom w:val="0"/>
                  <w:divBdr>
                    <w:top w:val="none" w:sz="0" w:space="0" w:color="auto"/>
                    <w:left w:val="none" w:sz="0" w:space="0" w:color="auto"/>
                    <w:bottom w:val="none" w:sz="0" w:space="0" w:color="auto"/>
                    <w:right w:val="none" w:sz="0" w:space="0" w:color="auto"/>
                  </w:divBdr>
                  <w:divsChild>
                    <w:div w:id="930502908">
                      <w:marLeft w:val="0"/>
                      <w:marRight w:val="0"/>
                      <w:marTop w:val="0"/>
                      <w:marBottom w:val="0"/>
                      <w:divBdr>
                        <w:top w:val="none" w:sz="0" w:space="0" w:color="auto"/>
                        <w:left w:val="none" w:sz="0" w:space="0" w:color="auto"/>
                        <w:bottom w:val="none" w:sz="0" w:space="0" w:color="auto"/>
                        <w:right w:val="none" w:sz="0" w:space="0" w:color="auto"/>
                      </w:divBdr>
                    </w:div>
                  </w:divsChild>
                </w:div>
                <w:div w:id="1521049678">
                  <w:marLeft w:val="0"/>
                  <w:marRight w:val="0"/>
                  <w:marTop w:val="0"/>
                  <w:marBottom w:val="0"/>
                  <w:divBdr>
                    <w:top w:val="none" w:sz="0" w:space="0" w:color="auto"/>
                    <w:left w:val="none" w:sz="0" w:space="0" w:color="auto"/>
                    <w:bottom w:val="none" w:sz="0" w:space="0" w:color="auto"/>
                    <w:right w:val="none" w:sz="0" w:space="0" w:color="auto"/>
                  </w:divBdr>
                  <w:divsChild>
                    <w:div w:id="630594437">
                      <w:marLeft w:val="0"/>
                      <w:marRight w:val="0"/>
                      <w:marTop w:val="0"/>
                      <w:marBottom w:val="0"/>
                      <w:divBdr>
                        <w:top w:val="none" w:sz="0" w:space="0" w:color="auto"/>
                        <w:left w:val="none" w:sz="0" w:space="0" w:color="auto"/>
                        <w:bottom w:val="none" w:sz="0" w:space="0" w:color="auto"/>
                        <w:right w:val="none" w:sz="0" w:space="0" w:color="auto"/>
                      </w:divBdr>
                    </w:div>
                  </w:divsChild>
                </w:div>
                <w:div w:id="1537741777">
                  <w:marLeft w:val="0"/>
                  <w:marRight w:val="0"/>
                  <w:marTop w:val="0"/>
                  <w:marBottom w:val="0"/>
                  <w:divBdr>
                    <w:top w:val="none" w:sz="0" w:space="0" w:color="auto"/>
                    <w:left w:val="none" w:sz="0" w:space="0" w:color="auto"/>
                    <w:bottom w:val="none" w:sz="0" w:space="0" w:color="auto"/>
                    <w:right w:val="none" w:sz="0" w:space="0" w:color="auto"/>
                  </w:divBdr>
                  <w:divsChild>
                    <w:div w:id="472716255">
                      <w:marLeft w:val="0"/>
                      <w:marRight w:val="0"/>
                      <w:marTop w:val="0"/>
                      <w:marBottom w:val="0"/>
                      <w:divBdr>
                        <w:top w:val="none" w:sz="0" w:space="0" w:color="auto"/>
                        <w:left w:val="none" w:sz="0" w:space="0" w:color="auto"/>
                        <w:bottom w:val="none" w:sz="0" w:space="0" w:color="auto"/>
                        <w:right w:val="none" w:sz="0" w:space="0" w:color="auto"/>
                      </w:divBdr>
                    </w:div>
                  </w:divsChild>
                </w:div>
                <w:div w:id="1620449936">
                  <w:marLeft w:val="0"/>
                  <w:marRight w:val="0"/>
                  <w:marTop w:val="0"/>
                  <w:marBottom w:val="0"/>
                  <w:divBdr>
                    <w:top w:val="none" w:sz="0" w:space="0" w:color="auto"/>
                    <w:left w:val="none" w:sz="0" w:space="0" w:color="auto"/>
                    <w:bottom w:val="none" w:sz="0" w:space="0" w:color="auto"/>
                    <w:right w:val="none" w:sz="0" w:space="0" w:color="auto"/>
                  </w:divBdr>
                  <w:divsChild>
                    <w:div w:id="136150854">
                      <w:marLeft w:val="0"/>
                      <w:marRight w:val="0"/>
                      <w:marTop w:val="0"/>
                      <w:marBottom w:val="0"/>
                      <w:divBdr>
                        <w:top w:val="none" w:sz="0" w:space="0" w:color="auto"/>
                        <w:left w:val="none" w:sz="0" w:space="0" w:color="auto"/>
                        <w:bottom w:val="none" w:sz="0" w:space="0" w:color="auto"/>
                        <w:right w:val="none" w:sz="0" w:space="0" w:color="auto"/>
                      </w:divBdr>
                    </w:div>
                  </w:divsChild>
                </w:div>
                <w:div w:id="1645162434">
                  <w:marLeft w:val="0"/>
                  <w:marRight w:val="0"/>
                  <w:marTop w:val="0"/>
                  <w:marBottom w:val="0"/>
                  <w:divBdr>
                    <w:top w:val="none" w:sz="0" w:space="0" w:color="auto"/>
                    <w:left w:val="none" w:sz="0" w:space="0" w:color="auto"/>
                    <w:bottom w:val="none" w:sz="0" w:space="0" w:color="auto"/>
                    <w:right w:val="none" w:sz="0" w:space="0" w:color="auto"/>
                  </w:divBdr>
                  <w:divsChild>
                    <w:div w:id="717322484">
                      <w:marLeft w:val="0"/>
                      <w:marRight w:val="0"/>
                      <w:marTop w:val="0"/>
                      <w:marBottom w:val="0"/>
                      <w:divBdr>
                        <w:top w:val="none" w:sz="0" w:space="0" w:color="auto"/>
                        <w:left w:val="none" w:sz="0" w:space="0" w:color="auto"/>
                        <w:bottom w:val="none" w:sz="0" w:space="0" w:color="auto"/>
                        <w:right w:val="none" w:sz="0" w:space="0" w:color="auto"/>
                      </w:divBdr>
                    </w:div>
                  </w:divsChild>
                </w:div>
                <w:div w:id="1689675094">
                  <w:marLeft w:val="0"/>
                  <w:marRight w:val="0"/>
                  <w:marTop w:val="0"/>
                  <w:marBottom w:val="0"/>
                  <w:divBdr>
                    <w:top w:val="none" w:sz="0" w:space="0" w:color="auto"/>
                    <w:left w:val="none" w:sz="0" w:space="0" w:color="auto"/>
                    <w:bottom w:val="none" w:sz="0" w:space="0" w:color="auto"/>
                    <w:right w:val="none" w:sz="0" w:space="0" w:color="auto"/>
                  </w:divBdr>
                  <w:divsChild>
                    <w:div w:id="127944164">
                      <w:marLeft w:val="0"/>
                      <w:marRight w:val="0"/>
                      <w:marTop w:val="0"/>
                      <w:marBottom w:val="0"/>
                      <w:divBdr>
                        <w:top w:val="none" w:sz="0" w:space="0" w:color="auto"/>
                        <w:left w:val="none" w:sz="0" w:space="0" w:color="auto"/>
                        <w:bottom w:val="none" w:sz="0" w:space="0" w:color="auto"/>
                        <w:right w:val="none" w:sz="0" w:space="0" w:color="auto"/>
                      </w:divBdr>
                    </w:div>
                  </w:divsChild>
                </w:div>
                <w:div w:id="1697538606">
                  <w:marLeft w:val="0"/>
                  <w:marRight w:val="0"/>
                  <w:marTop w:val="0"/>
                  <w:marBottom w:val="0"/>
                  <w:divBdr>
                    <w:top w:val="none" w:sz="0" w:space="0" w:color="auto"/>
                    <w:left w:val="none" w:sz="0" w:space="0" w:color="auto"/>
                    <w:bottom w:val="none" w:sz="0" w:space="0" w:color="auto"/>
                    <w:right w:val="none" w:sz="0" w:space="0" w:color="auto"/>
                  </w:divBdr>
                  <w:divsChild>
                    <w:div w:id="1272779323">
                      <w:marLeft w:val="0"/>
                      <w:marRight w:val="0"/>
                      <w:marTop w:val="0"/>
                      <w:marBottom w:val="0"/>
                      <w:divBdr>
                        <w:top w:val="none" w:sz="0" w:space="0" w:color="auto"/>
                        <w:left w:val="none" w:sz="0" w:space="0" w:color="auto"/>
                        <w:bottom w:val="none" w:sz="0" w:space="0" w:color="auto"/>
                        <w:right w:val="none" w:sz="0" w:space="0" w:color="auto"/>
                      </w:divBdr>
                    </w:div>
                  </w:divsChild>
                </w:div>
                <w:div w:id="1733498993">
                  <w:marLeft w:val="0"/>
                  <w:marRight w:val="0"/>
                  <w:marTop w:val="0"/>
                  <w:marBottom w:val="0"/>
                  <w:divBdr>
                    <w:top w:val="none" w:sz="0" w:space="0" w:color="auto"/>
                    <w:left w:val="none" w:sz="0" w:space="0" w:color="auto"/>
                    <w:bottom w:val="none" w:sz="0" w:space="0" w:color="auto"/>
                    <w:right w:val="none" w:sz="0" w:space="0" w:color="auto"/>
                  </w:divBdr>
                  <w:divsChild>
                    <w:div w:id="561134792">
                      <w:marLeft w:val="0"/>
                      <w:marRight w:val="0"/>
                      <w:marTop w:val="0"/>
                      <w:marBottom w:val="0"/>
                      <w:divBdr>
                        <w:top w:val="none" w:sz="0" w:space="0" w:color="auto"/>
                        <w:left w:val="none" w:sz="0" w:space="0" w:color="auto"/>
                        <w:bottom w:val="none" w:sz="0" w:space="0" w:color="auto"/>
                        <w:right w:val="none" w:sz="0" w:space="0" w:color="auto"/>
                      </w:divBdr>
                    </w:div>
                  </w:divsChild>
                </w:div>
                <w:div w:id="1740321282">
                  <w:marLeft w:val="0"/>
                  <w:marRight w:val="0"/>
                  <w:marTop w:val="0"/>
                  <w:marBottom w:val="0"/>
                  <w:divBdr>
                    <w:top w:val="none" w:sz="0" w:space="0" w:color="auto"/>
                    <w:left w:val="none" w:sz="0" w:space="0" w:color="auto"/>
                    <w:bottom w:val="none" w:sz="0" w:space="0" w:color="auto"/>
                    <w:right w:val="none" w:sz="0" w:space="0" w:color="auto"/>
                  </w:divBdr>
                  <w:divsChild>
                    <w:div w:id="1778020112">
                      <w:marLeft w:val="0"/>
                      <w:marRight w:val="0"/>
                      <w:marTop w:val="0"/>
                      <w:marBottom w:val="0"/>
                      <w:divBdr>
                        <w:top w:val="none" w:sz="0" w:space="0" w:color="auto"/>
                        <w:left w:val="none" w:sz="0" w:space="0" w:color="auto"/>
                        <w:bottom w:val="none" w:sz="0" w:space="0" w:color="auto"/>
                        <w:right w:val="none" w:sz="0" w:space="0" w:color="auto"/>
                      </w:divBdr>
                    </w:div>
                  </w:divsChild>
                </w:div>
                <w:div w:id="1796100534">
                  <w:marLeft w:val="0"/>
                  <w:marRight w:val="0"/>
                  <w:marTop w:val="0"/>
                  <w:marBottom w:val="0"/>
                  <w:divBdr>
                    <w:top w:val="none" w:sz="0" w:space="0" w:color="auto"/>
                    <w:left w:val="none" w:sz="0" w:space="0" w:color="auto"/>
                    <w:bottom w:val="none" w:sz="0" w:space="0" w:color="auto"/>
                    <w:right w:val="none" w:sz="0" w:space="0" w:color="auto"/>
                  </w:divBdr>
                  <w:divsChild>
                    <w:div w:id="958486427">
                      <w:marLeft w:val="0"/>
                      <w:marRight w:val="0"/>
                      <w:marTop w:val="0"/>
                      <w:marBottom w:val="0"/>
                      <w:divBdr>
                        <w:top w:val="none" w:sz="0" w:space="0" w:color="auto"/>
                        <w:left w:val="none" w:sz="0" w:space="0" w:color="auto"/>
                        <w:bottom w:val="none" w:sz="0" w:space="0" w:color="auto"/>
                        <w:right w:val="none" w:sz="0" w:space="0" w:color="auto"/>
                      </w:divBdr>
                    </w:div>
                  </w:divsChild>
                </w:div>
                <w:div w:id="1799059463">
                  <w:marLeft w:val="0"/>
                  <w:marRight w:val="0"/>
                  <w:marTop w:val="0"/>
                  <w:marBottom w:val="0"/>
                  <w:divBdr>
                    <w:top w:val="none" w:sz="0" w:space="0" w:color="auto"/>
                    <w:left w:val="none" w:sz="0" w:space="0" w:color="auto"/>
                    <w:bottom w:val="none" w:sz="0" w:space="0" w:color="auto"/>
                    <w:right w:val="none" w:sz="0" w:space="0" w:color="auto"/>
                  </w:divBdr>
                  <w:divsChild>
                    <w:div w:id="1802383459">
                      <w:marLeft w:val="0"/>
                      <w:marRight w:val="0"/>
                      <w:marTop w:val="0"/>
                      <w:marBottom w:val="0"/>
                      <w:divBdr>
                        <w:top w:val="none" w:sz="0" w:space="0" w:color="auto"/>
                        <w:left w:val="none" w:sz="0" w:space="0" w:color="auto"/>
                        <w:bottom w:val="none" w:sz="0" w:space="0" w:color="auto"/>
                        <w:right w:val="none" w:sz="0" w:space="0" w:color="auto"/>
                      </w:divBdr>
                    </w:div>
                  </w:divsChild>
                </w:div>
                <w:div w:id="1831404173">
                  <w:marLeft w:val="0"/>
                  <w:marRight w:val="0"/>
                  <w:marTop w:val="0"/>
                  <w:marBottom w:val="0"/>
                  <w:divBdr>
                    <w:top w:val="none" w:sz="0" w:space="0" w:color="auto"/>
                    <w:left w:val="none" w:sz="0" w:space="0" w:color="auto"/>
                    <w:bottom w:val="none" w:sz="0" w:space="0" w:color="auto"/>
                    <w:right w:val="none" w:sz="0" w:space="0" w:color="auto"/>
                  </w:divBdr>
                  <w:divsChild>
                    <w:div w:id="1228147145">
                      <w:marLeft w:val="0"/>
                      <w:marRight w:val="0"/>
                      <w:marTop w:val="0"/>
                      <w:marBottom w:val="0"/>
                      <w:divBdr>
                        <w:top w:val="none" w:sz="0" w:space="0" w:color="auto"/>
                        <w:left w:val="none" w:sz="0" w:space="0" w:color="auto"/>
                        <w:bottom w:val="none" w:sz="0" w:space="0" w:color="auto"/>
                        <w:right w:val="none" w:sz="0" w:space="0" w:color="auto"/>
                      </w:divBdr>
                    </w:div>
                  </w:divsChild>
                </w:div>
                <w:div w:id="1848473114">
                  <w:marLeft w:val="0"/>
                  <w:marRight w:val="0"/>
                  <w:marTop w:val="0"/>
                  <w:marBottom w:val="0"/>
                  <w:divBdr>
                    <w:top w:val="none" w:sz="0" w:space="0" w:color="auto"/>
                    <w:left w:val="none" w:sz="0" w:space="0" w:color="auto"/>
                    <w:bottom w:val="none" w:sz="0" w:space="0" w:color="auto"/>
                    <w:right w:val="none" w:sz="0" w:space="0" w:color="auto"/>
                  </w:divBdr>
                  <w:divsChild>
                    <w:div w:id="2080445417">
                      <w:marLeft w:val="0"/>
                      <w:marRight w:val="0"/>
                      <w:marTop w:val="0"/>
                      <w:marBottom w:val="0"/>
                      <w:divBdr>
                        <w:top w:val="none" w:sz="0" w:space="0" w:color="auto"/>
                        <w:left w:val="none" w:sz="0" w:space="0" w:color="auto"/>
                        <w:bottom w:val="none" w:sz="0" w:space="0" w:color="auto"/>
                        <w:right w:val="none" w:sz="0" w:space="0" w:color="auto"/>
                      </w:divBdr>
                    </w:div>
                  </w:divsChild>
                </w:div>
                <w:div w:id="1884755529">
                  <w:marLeft w:val="0"/>
                  <w:marRight w:val="0"/>
                  <w:marTop w:val="0"/>
                  <w:marBottom w:val="0"/>
                  <w:divBdr>
                    <w:top w:val="none" w:sz="0" w:space="0" w:color="auto"/>
                    <w:left w:val="none" w:sz="0" w:space="0" w:color="auto"/>
                    <w:bottom w:val="none" w:sz="0" w:space="0" w:color="auto"/>
                    <w:right w:val="none" w:sz="0" w:space="0" w:color="auto"/>
                  </w:divBdr>
                  <w:divsChild>
                    <w:div w:id="1291090445">
                      <w:marLeft w:val="0"/>
                      <w:marRight w:val="0"/>
                      <w:marTop w:val="0"/>
                      <w:marBottom w:val="0"/>
                      <w:divBdr>
                        <w:top w:val="none" w:sz="0" w:space="0" w:color="auto"/>
                        <w:left w:val="none" w:sz="0" w:space="0" w:color="auto"/>
                        <w:bottom w:val="none" w:sz="0" w:space="0" w:color="auto"/>
                        <w:right w:val="none" w:sz="0" w:space="0" w:color="auto"/>
                      </w:divBdr>
                    </w:div>
                  </w:divsChild>
                </w:div>
                <w:div w:id="1897817918">
                  <w:marLeft w:val="0"/>
                  <w:marRight w:val="0"/>
                  <w:marTop w:val="0"/>
                  <w:marBottom w:val="0"/>
                  <w:divBdr>
                    <w:top w:val="none" w:sz="0" w:space="0" w:color="auto"/>
                    <w:left w:val="none" w:sz="0" w:space="0" w:color="auto"/>
                    <w:bottom w:val="none" w:sz="0" w:space="0" w:color="auto"/>
                    <w:right w:val="none" w:sz="0" w:space="0" w:color="auto"/>
                  </w:divBdr>
                  <w:divsChild>
                    <w:div w:id="2056461717">
                      <w:marLeft w:val="0"/>
                      <w:marRight w:val="0"/>
                      <w:marTop w:val="0"/>
                      <w:marBottom w:val="0"/>
                      <w:divBdr>
                        <w:top w:val="none" w:sz="0" w:space="0" w:color="auto"/>
                        <w:left w:val="none" w:sz="0" w:space="0" w:color="auto"/>
                        <w:bottom w:val="none" w:sz="0" w:space="0" w:color="auto"/>
                        <w:right w:val="none" w:sz="0" w:space="0" w:color="auto"/>
                      </w:divBdr>
                    </w:div>
                  </w:divsChild>
                </w:div>
                <w:div w:id="1911160909">
                  <w:marLeft w:val="0"/>
                  <w:marRight w:val="0"/>
                  <w:marTop w:val="0"/>
                  <w:marBottom w:val="0"/>
                  <w:divBdr>
                    <w:top w:val="none" w:sz="0" w:space="0" w:color="auto"/>
                    <w:left w:val="none" w:sz="0" w:space="0" w:color="auto"/>
                    <w:bottom w:val="none" w:sz="0" w:space="0" w:color="auto"/>
                    <w:right w:val="none" w:sz="0" w:space="0" w:color="auto"/>
                  </w:divBdr>
                  <w:divsChild>
                    <w:div w:id="2136292546">
                      <w:marLeft w:val="0"/>
                      <w:marRight w:val="0"/>
                      <w:marTop w:val="0"/>
                      <w:marBottom w:val="0"/>
                      <w:divBdr>
                        <w:top w:val="none" w:sz="0" w:space="0" w:color="auto"/>
                        <w:left w:val="none" w:sz="0" w:space="0" w:color="auto"/>
                        <w:bottom w:val="none" w:sz="0" w:space="0" w:color="auto"/>
                        <w:right w:val="none" w:sz="0" w:space="0" w:color="auto"/>
                      </w:divBdr>
                    </w:div>
                  </w:divsChild>
                </w:div>
                <w:div w:id="1911454515">
                  <w:marLeft w:val="0"/>
                  <w:marRight w:val="0"/>
                  <w:marTop w:val="0"/>
                  <w:marBottom w:val="0"/>
                  <w:divBdr>
                    <w:top w:val="none" w:sz="0" w:space="0" w:color="auto"/>
                    <w:left w:val="none" w:sz="0" w:space="0" w:color="auto"/>
                    <w:bottom w:val="none" w:sz="0" w:space="0" w:color="auto"/>
                    <w:right w:val="none" w:sz="0" w:space="0" w:color="auto"/>
                  </w:divBdr>
                  <w:divsChild>
                    <w:div w:id="1289701217">
                      <w:marLeft w:val="0"/>
                      <w:marRight w:val="0"/>
                      <w:marTop w:val="0"/>
                      <w:marBottom w:val="0"/>
                      <w:divBdr>
                        <w:top w:val="none" w:sz="0" w:space="0" w:color="auto"/>
                        <w:left w:val="none" w:sz="0" w:space="0" w:color="auto"/>
                        <w:bottom w:val="none" w:sz="0" w:space="0" w:color="auto"/>
                        <w:right w:val="none" w:sz="0" w:space="0" w:color="auto"/>
                      </w:divBdr>
                    </w:div>
                  </w:divsChild>
                </w:div>
                <w:div w:id="1921719890">
                  <w:marLeft w:val="0"/>
                  <w:marRight w:val="0"/>
                  <w:marTop w:val="0"/>
                  <w:marBottom w:val="0"/>
                  <w:divBdr>
                    <w:top w:val="none" w:sz="0" w:space="0" w:color="auto"/>
                    <w:left w:val="none" w:sz="0" w:space="0" w:color="auto"/>
                    <w:bottom w:val="none" w:sz="0" w:space="0" w:color="auto"/>
                    <w:right w:val="none" w:sz="0" w:space="0" w:color="auto"/>
                  </w:divBdr>
                  <w:divsChild>
                    <w:div w:id="1417706304">
                      <w:marLeft w:val="0"/>
                      <w:marRight w:val="0"/>
                      <w:marTop w:val="0"/>
                      <w:marBottom w:val="0"/>
                      <w:divBdr>
                        <w:top w:val="none" w:sz="0" w:space="0" w:color="auto"/>
                        <w:left w:val="none" w:sz="0" w:space="0" w:color="auto"/>
                        <w:bottom w:val="none" w:sz="0" w:space="0" w:color="auto"/>
                        <w:right w:val="none" w:sz="0" w:space="0" w:color="auto"/>
                      </w:divBdr>
                    </w:div>
                  </w:divsChild>
                </w:div>
                <w:div w:id="1937210478">
                  <w:marLeft w:val="0"/>
                  <w:marRight w:val="0"/>
                  <w:marTop w:val="0"/>
                  <w:marBottom w:val="0"/>
                  <w:divBdr>
                    <w:top w:val="none" w:sz="0" w:space="0" w:color="auto"/>
                    <w:left w:val="none" w:sz="0" w:space="0" w:color="auto"/>
                    <w:bottom w:val="none" w:sz="0" w:space="0" w:color="auto"/>
                    <w:right w:val="none" w:sz="0" w:space="0" w:color="auto"/>
                  </w:divBdr>
                  <w:divsChild>
                    <w:div w:id="37703261">
                      <w:marLeft w:val="0"/>
                      <w:marRight w:val="0"/>
                      <w:marTop w:val="0"/>
                      <w:marBottom w:val="0"/>
                      <w:divBdr>
                        <w:top w:val="none" w:sz="0" w:space="0" w:color="auto"/>
                        <w:left w:val="none" w:sz="0" w:space="0" w:color="auto"/>
                        <w:bottom w:val="none" w:sz="0" w:space="0" w:color="auto"/>
                        <w:right w:val="none" w:sz="0" w:space="0" w:color="auto"/>
                      </w:divBdr>
                    </w:div>
                  </w:divsChild>
                </w:div>
                <w:div w:id="1947078614">
                  <w:marLeft w:val="0"/>
                  <w:marRight w:val="0"/>
                  <w:marTop w:val="0"/>
                  <w:marBottom w:val="0"/>
                  <w:divBdr>
                    <w:top w:val="none" w:sz="0" w:space="0" w:color="auto"/>
                    <w:left w:val="none" w:sz="0" w:space="0" w:color="auto"/>
                    <w:bottom w:val="none" w:sz="0" w:space="0" w:color="auto"/>
                    <w:right w:val="none" w:sz="0" w:space="0" w:color="auto"/>
                  </w:divBdr>
                  <w:divsChild>
                    <w:div w:id="1249460141">
                      <w:marLeft w:val="0"/>
                      <w:marRight w:val="0"/>
                      <w:marTop w:val="0"/>
                      <w:marBottom w:val="0"/>
                      <w:divBdr>
                        <w:top w:val="none" w:sz="0" w:space="0" w:color="auto"/>
                        <w:left w:val="none" w:sz="0" w:space="0" w:color="auto"/>
                        <w:bottom w:val="none" w:sz="0" w:space="0" w:color="auto"/>
                        <w:right w:val="none" w:sz="0" w:space="0" w:color="auto"/>
                      </w:divBdr>
                    </w:div>
                  </w:divsChild>
                </w:div>
                <w:div w:id="1966152196">
                  <w:marLeft w:val="0"/>
                  <w:marRight w:val="0"/>
                  <w:marTop w:val="0"/>
                  <w:marBottom w:val="0"/>
                  <w:divBdr>
                    <w:top w:val="none" w:sz="0" w:space="0" w:color="auto"/>
                    <w:left w:val="none" w:sz="0" w:space="0" w:color="auto"/>
                    <w:bottom w:val="none" w:sz="0" w:space="0" w:color="auto"/>
                    <w:right w:val="none" w:sz="0" w:space="0" w:color="auto"/>
                  </w:divBdr>
                  <w:divsChild>
                    <w:div w:id="157119763">
                      <w:marLeft w:val="0"/>
                      <w:marRight w:val="0"/>
                      <w:marTop w:val="0"/>
                      <w:marBottom w:val="0"/>
                      <w:divBdr>
                        <w:top w:val="none" w:sz="0" w:space="0" w:color="auto"/>
                        <w:left w:val="none" w:sz="0" w:space="0" w:color="auto"/>
                        <w:bottom w:val="none" w:sz="0" w:space="0" w:color="auto"/>
                        <w:right w:val="none" w:sz="0" w:space="0" w:color="auto"/>
                      </w:divBdr>
                    </w:div>
                  </w:divsChild>
                </w:div>
                <w:div w:id="2027125775">
                  <w:marLeft w:val="0"/>
                  <w:marRight w:val="0"/>
                  <w:marTop w:val="0"/>
                  <w:marBottom w:val="0"/>
                  <w:divBdr>
                    <w:top w:val="none" w:sz="0" w:space="0" w:color="auto"/>
                    <w:left w:val="none" w:sz="0" w:space="0" w:color="auto"/>
                    <w:bottom w:val="none" w:sz="0" w:space="0" w:color="auto"/>
                    <w:right w:val="none" w:sz="0" w:space="0" w:color="auto"/>
                  </w:divBdr>
                  <w:divsChild>
                    <w:div w:id="1992368050">
                      <w:marLeft w:val="0"/>
                      <w:marRight w:val="0"/>
                      <w:marTop w:val="0"/>
                      <w:marBottom w:val="0"/>
                      <w:divBdr>
                        <w:top w:val="none" w:sz="0" w:space="0" w:color="auto"/>
                        <w:left w:val="none" w:sz="0" w:space="0" w:color="auto"/>
                        <w:bottom w:val="none" w:sz="0" w:space="0" w:color="auto"/>
                        <w:right w:val="none" w:sz="0" w:space="0" w:color="auto"/>
                      </w:divBdr>
                    </w:div>
                  </w:divsChild>
                </w:div>
                <w:div w:id="2097483249">
                  <w:marLeft w:val="0"/>
                  <w:marRight w:val="0"/>
                  <w:marTop w:val="0"/>
                  <w:marBottom w:val="0"/>
                  <w:divBdr>
                    <w:top w:val="none" w:sz="0" w:space="0" w:color="auto"/>
                    <w:left w:val="none" w:sz="0" w:space="0" w:color="auto"/>
                    <w:bottom w:val="none" w:sz="0" w:space="0" w:color="auto"/>
                    <w:right w:val="none" w:sz="0" w:space="0" w:color="auto"/>
                  </w:divBdr>
                  <w:divsChild>
                    <w:div w:id="1520044700">
                      <w:marLeft w:val="0"/>
                      <w:marRight w:val="0"/>
                      <w:marTop w:val="0"/>
                      <w:marBottom w:val="0"/>
                      <w:divBdr>
                        <w:top w:val="none" w:sz="0" w:space="0" w:color="auto"/>
                        <w:left w:val="none" w:sz="0" w:space="0" w:color="auto"/>
                        <w:bottom w:val="none" w:sz="0" w:space="0" w:color="auto"/>
                        <w:right w:val="none" w:sz="0" w:space="0" w:color="auto"/>
                      </w:divBdr>
                    </w:div>
                  </w:divsChild>
                </w:div>
                <w:div w:id="2128229309">
                  <w:marLeft w:val="0"/>
                  <w:marRight w:val="0"/>
                  <w:marTop w:val="0"/>
                  <w:marBottom w:val="0"/>
                  <w:divBdr>
                    <w:top w:val="none" w:sz="0" w:space="0" w:color="auto"/>
                    <w:left w:val="none" w:sz="0" w:space="0" w:color="auto"/>
                    <w:bottom w:val="none" w:sz="0" w:space="0" w:color="auto"/>
                    <w:right w:val="none" w:sz="0" w:space="0" w:color="auto"/>
                  </w:divBdr>
                  <w:divsChild>
                    <w:div w:id="168566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927112">
          <w:marLeft w:val="0"/>
          <w:marRight w:val="0"/>
          <w:marTop w:val="0"/>
          <w:marBottom w:val="0"/>
          <w:divBdr>
            <w:top w:val="none" w:sz="0" w:space="0" w:color="auto"/>
            <w:left w:val="none" w:sz="0" w:space="0" w:color="auto"/>
            <w:bottom w:val="none" w:sz="0" w:space="0" w:color="auto"/>
            <w:right w:val="none" w:sz="0" w:space="0" w:color="auto"/>
          </w:divBdr>
        </w:div>
        <w:div w:id="1268929705">
          <w:marLeft w:val="0"/>
          <w:marRight w:val="0"/>
          <w:marTop w:val="0"/>
          <w:marBottom w:val="0"/>
          <w:divBdr>
            <w:top w:val="none" w:sz="0" w:space="0" w:color="auto"/>
            <w:left w:val="none" w:sz="0" w:space="0" w:color="auto"/>
            <w:bottom w:val="none" w:sz="0" w:space="0" w:color="auto"/>
            <w:right w:val="none" w:sz="0" w:space="0" w:color="auto"/>
          </w:divBdr>
        </w:div>
        <w:div w:id="2110421156">
          <w:marLeft w:val="0"/>
          <w:marRight w:val="0"/>
          <w:marTop w:val="0"/>
          <w:marBottom w:val="0"/>
          <w:divBdr>
            <w:top w:val="none" w:sz="0" w:space="0" w:color="auto"/>
            <w:left w:val="none" w:sz="0" w:space="0" w:color="auto"/>
            <w:bottom w:val="none" w:sz="0" w:space="0" w:color="auto"/>
            <w:right w:val="none" w:sz="0" w:space="0" w:color="auto"/>
          </w:divBdr>
        </w:div>
      </w:divsChild>
    </w:div>
    <w:div w:id="799879739">
      <w:bodyDiv w:val="1"/>
      <w:marLeft w:val="0"/>
      <w:marRight w:val="0"/>
      <w:marTop w:val="0"/>
      <w:marBottom w:val="0"/>
      <w:divBdr>
        <w:top w:val="none" w:sz="0" w:space="0" w:color="auto"/>
        <w:left w:val="none" w:sz="0" w:space="0" w:color="auto"/>
        <w:bottom w:val="none" w:sz="0" w:space="0" w:color="auto"/>
        <w:right w:val="none" w:sz="0" w:space="0" w:color="auto"/>
      </w:divBdr>
    </w:div>
    <w:div w:id="815030244">
      <w:bodyDiv w:val="1"/>
      <w:marLeft w:val="0"/>
      <w:marRight w:val="0"/>
      <w:marTop w:val="0"/>
      <w:marBottom w:val="0"/>
      <w:divBdr>
        <w:top w:val="none" w:sz="0" w:space="0" w:color="auto"/>
        <w:left w:val="none" w:sz="0" w:space="0" w:color="auto"/>
        <w:bottom w:val="none" w:sz="0" w:space="0" w:color="auto"/>
        <w:right w:val="none" w:sz="0" w:space="0" w:color="auto"/>
      </w:divBdr>
      <w:divsChild>
        <w:div w:id="24327792">
          <w:marLeft w:val="0"/>
          <w:marRight w:val="0"/>
          <w:marTop w:val="0"/>
          <w:marBottom w:val="0"/>
          <w:divBdr>
            <w:top w:val="none" w:sz="0" w:space="0" w:color="auto"/>
            <w:left w:val="none" w:sz="0" w:space="0" w:color="auto"/>
            <w:bottom w:val="none" w:sz="0" w:space="0" w:color="auto"/>
            <w:right w:val="none" w:sz="0" w:space="0" w:color="auto"/>
          </w:divBdr>
        </w:div>
        <w:div w:id="143549149">
          <w:marLeft w:val="0"/>
          <w:marRight w:val="0"/>
          <w:marTop w:val="0"/>
          <w:marBottom w:val="0"/>
          <w:divBdr>
            <w:top w:val="none" w:sz="0" w:space="0" w:color="auto"/>
            <w:left w:val="none" w:sz="0" w:space="0" w:color="auto"/>
            <w:bottom w:val="none" w:sz="0" w:space="0" w:color="auto"/>
            <w:right w:val="none" w:sz="0" w:space="0" w:color="auto"/>
          </w:divBdr>
        </w:div>
        <w:div w:id="1882665448">
          <w:marLeft w:val="0"/>
          <w:marRight w:val="0"/>
          <w:marTop w:val="0"/>
          <w:marBottom w:val="0"/>
          <w:divBdr>
            <w:top w:val="none" w:sz="0" w:space="0" w:color="auto"/>
            <w:left w:val="none" w:sz="0" w:space="0" w:color="auto"/>
            <w:bottom w:val="none" w:sz="0" w:space="0" w:color="auto"/>
            <w:right w:val="none" w:sz="0" w:space="0" w:color="auto"/>
          </w:divBdr>
        </w:div>
        <w:div w:id="1983610809">
          <w:marLeft w:val="0"/>
          <w:marRight w:val="0"/>
          <w:marTop w:val="0"/>
          <w:marBottom w:val="0"/>
          <w:divBdr>
            <w:top w:val="none" w:sz="0" w:space="0" w:color="auto"/>
            <w:left w:val="none" w:sz="0" w:space="0" w:color="auto"/>
            <w:bottom w:val="none" w:sz="0" w:space="0" w:color="auto"/>
            <w:right w:val="none" w:sz="0" w:space="0" w:color="auto"/>
          </w:divBdr>
          <w:divsChild>
            <w:div w:id="230698577">
              <w:marLeft w:val="-75"/>
              <w:marRight w:val="0"/>
              <w:marTop w:val="30"/>
              <w:marBottom w:val="30"/>
              <w:divBdr>
                <w:top w:val="none" w:sz="0" w:space="0" w:color="auto"/>
                <w:left w:val="none" w:sz="0" w:space="0" w:color="auto"/>
                <w:bottom w:val="none" w:sz="0" w:space="0" w:color="auto"/>
                <w:right w:val="none" w:sz="0" w:space="0" w:color="auto"/>
              </w:divBdr>
              <w:divsChild>
                <w:div w:id="59211254">
                  <w:marLeft w:val="0"/>
                  <w:marRight w:val="0"/>
                  <w:marTop w:val="0"/>
                  <w:marBottom w:val="0"/>
                  <w:divBdr>
                    <w:top w:val="none" w:sz="0" w:space="0" w:color="auto"/>
                    <w:left w:val="none" w:sz="0" w:space="0" w:color="auto"/>
                    <w:bottom w:val="none" w:sz="0" w:space="0" w:color="auto"/>
                    <w:right w:val="none" w:sz="0" w:space="0" w:color="auto"/>
                  </w:divBdr>
                  <w:divsChild>
                    <w:div w:id="1197429746">
                      <w:marLeft w:val="0"/>
                      <w:marRight w:val="0"/>
                      <w:marTop w:val="0"/>
                      <w:marBottom w:val="0"/>
                      <w:divBdr>
                        <w:top w:val="none" w:sz="0" w:space="0" w:color="auto"/>
                        <w:left w:val="none" w:sz="0" w:space="0" w:color="auto"/>
                        <w:bottom w:val="none" w:sz="0" w:space="0" w:color="auto"/>
                        <w:right w:val="none" w:sz="0" w:space="0" w:color="auto"/>
                      </w:divBdr>
                    </w:div>
                  </w:divsChild>
                </w:div>
                <w:div w:id="232737658">
                  <w:marLeft w:val="0"/>
                  <w:marRight w:val="0"/>
                  <w:marTop w:val="0"/>
                  <w:marBottom w:val="0"/>
                  <w:divBdr>
                    <w:top w:val="none" w:sz="0" w:space="0" w:color="auto"/>
                    <w:left w:val="none" w:sz="0" w:space="0" w:color="auto"/>
                    <w:bottom w:val="none" w:sz="0" w:space="0" w:color="auto"/>
                    <w:right w:val="none" w:sz="0" w:space="0" w:color="auto"/>
                  </w:divBdr>
                  <w:divsChild>
                    <w:div w:id="5450608">
                      <w:marLeft w:val="0"/>
                      <w:marRight w:val="0"/>
                      <w:marTop w:val="0"/>
                      <w:marBottom w:val="0"/>
                      <w:divBdr>
                        <w:top w:val="none" w:sz="0" w:space="0" w:color="auto"/>
                        <w:left w:val="none" w:sz="0" w:space="0" w:color="auto"/>
                        <w:bottom w:val="none" w:sz="0" w:space="0" w:color="auto"/>
                        <w:right w:val="none" w:sz="0" w:space="0" w:color="auto"/>
                      </w:divBdr>
                    </w:div>
                  </w:divsChild>
                </w:div>
                <w:div w:id="343018833">
                  <w:marLeft w:val="0"/>
                  <w:marRight w:val="0"/>
                  <w:marTop w:val="0"/>
                  <w:marBottom w:val="0"/>
                  <w:divBdr>
                    <w:top w:val="none" w:sz="0" w:space="0" w:color="auto"/>
                    <w:left w:val="none" w:sz="0" w:space="0" w:color="auto"/>
                    <w:bottom w:val="none" w:sz="0" w:space="0" w:color="auto"/>
                    <w:right w:val="none" w:sz="0" w:space="0" w:color="auto"/>
                  </w:divBdr>
                  <w:divsChild>
                    <w:div w:id="1795253953">
                      <w:marLeft w:val="0"/>
                      <w:marRight w:val="0"/>
                      <w:marTop w:val="0"/>
                      <w:marBottom w:val="0"/>
                      <w:divBdr>
                        <w:top w:val="none" w:sz="0" w:space="0" w:color="auto"/>
                        <w:left w:val="none" w:sz="0" w:space="0" w:color="auto"/>
                        <w:bottom w:val="none" w:sz="0" w:space="0" w:color="auto"/>
                        <w:right w:val="none" w:sz="0" w:space="0" w:color="auto"/>
                      </w:divBdr>
                    </w:div>
                  </w:divsChild>
                </w:div>
                <w:div w:id="489950164">
                  <w:marLeft w:val="0"/>
                  <w:marRight w:val="0"/>
                  <w:marTop w:val="0"/>
                  <w:marBottom w:val="0"/>
                  <w:divBdr>
                    <w:top w:val="none" w:sz="0" w:space="0" w:color="auto"/>
                    <w:left w:val="none" w:sz="0" w:space="0" w:color="auto"/>
                    <w:bottom w:val="none" w:sz="0" w:space="0" w:color="auto"/>
                    <w:right w:val="none" w:sz="0" w:space="0" w:color="auto"/>
                  </w:divBdr>
                  <w:divsChild>
                    <w:div w:id="1946383822">
                      <w:marLeft w:val="0"/>
                      <w:marRight w:val="0"/>
                      <w:marTop w:val="0"/>
                      <w:marBottom w:val="0"/>
                      <w:divBdr>
                        <w:top w:val="none" w:sz="0" w:space="0" w:color="auto"/>
                        <w:left w:val="none" w:sz="0" w:space="0" w:color="auto"/>
                        <w:bottom w:val="none" w:sz="0" w:space="0" w:color="auto"/>
                        <w:right w:val="none" w:sz="0" w:space="0" w:color="auto"/>
                      </w:divBdr>
                    </w:div>
                  </w:divsChild>
                </w:div>
                <w:div w:id="510414409">
                  <w:marLeft w:val="0"/>
                  <w:marRight w:val="0"/>
                  <w:marTop w:val="0"/>
                  <w:marBottom w:val="0"/>
                  <w:divBdr>
                    <w:top w:val="none" w:sz="0" w:space="0" w:color="auto"/>
                    <w:left w:val="none" w:sz="0" w:space="0" w:color="auto"/>
                    <w:bottom w:val="none" w:sz="0" w:space="0" w:color="auto"/>
                    <w:right w:val="none" w:sz="0" w:space="0" w:color="auto"/>
                  </w:divBdr>
                  <w:divsChild>
                    <w:div w:id="908734872">
                      <w:marLeft w:val="0"/>
                      <w:marRight w:val="0"/>
                      <w:marTop w:val="0"/>
                      <w:marBottom w:val="0"/>
                      <w:divBdr>
                        <w:top w:val="none" w:sz="0" w:space="0" w:color="auto"/>
                        <w:left w:val="none" w:sz="0" w:space="0" w:color="auto"/>
                        <w:bottom w:val="none" w:sz="0" w:space="0" w:color="auto"/>
                        <w:right w:val="none" w:sz="0" w:space="0" w:color="auto"/>
                      </w:divBdr>
                    </w:div>
                  </w:divsChild>
                </w:div>
                <w:div w:id="646012630">
                  <w:marLeft w:val="0"/>
                  <w:marRight w:val="0"/>
                  <w:marTop w:val="0"/>
                  <w:marBottom w:val="0"/>
                  <w:divBdr>
                    <w:top w:val="none" w:sz="0" w:space="0" w:color="auto"/>
                    <w:left w:val="none" w:sz="0" w:space="0" w:color="auto"/>
                    <w:bottom w:val="none" w:sz="0" w:space="0" w:color="auto"/>
                    <w:right w:val="none" w:sz="0" w:space="0" w:color="auto"/>
                  </w:divBdr>
                  <w:divsChild>
                    <w:div w:id="1771926854">
                      <w:marLeft w:val="0"/>
                      <w:marRight w:val="0"/>
                      <w:marTop w:val="0"/>
                      <w:marBottom w:val="0"/>
                      <w:divBdr>
                        <w:top w:val="none" w:sz="0" w:space="0" w:color="auto"/>
                        <w:left w:val="none" w:sz="0" w:space="0" w:color="auto"/>
                        <w:bottom w:val="none" w:sz="0" w:space="0" w:color="auto"/>
                        <w:right w:val="none" w:sz="0" w:space="0" w:color="auto"/>
                      </w:divBdr>
                    </w:div>
                  </w:divsChild>
                </w:div>
                <w:div w:id="700284051">
                  <w:marLeft w:val="0"/>
                  <w:marRight w:val="0"/>
                  <w:marTop w:val="0"/>
                  <w:marBottom w:val="0"/>
                  <w:divBdr>
                    <w:top w:val="none" w:sz="0" w:space="0" w:color="auto"/>
                    <w:left w:val="none" w:sz="0" w:space="0" w:color="auto"/>
                    <w:bottom w:val="none" w:sz="0" w:space="0" w:color="auto"/>
                    <w:right w:val="none" w:sz="0" w:space="0" w:color="auto"/>
                  </w:divBdr>
                  <w:divsChild>
                    <w:div w:id="1519539864">
                      <w:marLeft w:val="0"/>
                      <w:marRight w:val="0"/>
                      <w:marTop w:val="0"/>
                      <w:marBottom w:val="0"/>
                      <w:divBdr>
                        <w:top w:val="none" w:sz="0" w:space="0" w:color="auto"/>
                        <w:left w:val="none" w:sz="0" w:space="0" w:color="auto"/>
                        <w:bottom w:val="none" w:sz="0" w:space="0" w:color="auto"/>
                        <w:right w:val="none" w:sz="0" w:space="0" w:color="auto"/>
                      </w:divBdr>
                    </w:div>
                  </w:divsChild>
                </w:div>
                <w:div w:id="992368687">
                  <w:marLeft w:val="0"/>
                  <w:marRight w:val="0"/>
                  <w:marTop w:val="0"/>
                  <w:marBottom w:val="0"/>
                  <w:divBdr>
                    <w:top w:val="none" w:sz="0" w:space="0" w:color="auto"/>
                    <w:left w:val="none" w:sz="0" w:space="0" w:color="auto"/>
                    <w:bottom w:val="none" w:sz="0" w:space="0" w:color="auto"/>
                    <w:right w:val="none" w:sz="0" w:space="0" w:color="auto"/>
                  </w:divBdr>
                  <w:divsChild>
                    <w:div w:id="1574924948">
                      <w:marLeft w:val="0"/>
                      <w:marRight w:val="0"/>
                      <w:marTop w:val="0"/>
                      <w:marBottom w:val="0"/>
                      <w:divBdr>
                        <w:top w:val="none" w:sz="0" w:space="0" w:color="auto"/>
                        <w:left w:val="none" w:sz="0" w:space="0" w:color="auto"/>
                        <w:bottom w:val="none" w:sz="0" w:space="0" w:color="auto"/>
                        <w:right w:val="none" w:sz="0" w:space="0" w:color="auto"/>
                      </w:divBdr>
                    </w:div>
                  </w:divsChild>
                </w:div>
                <w:div w:id="1075861824">
                  <w:marLeft w:val="0"/>
                  <w:marRight w:val="0"/>
                  <w:marTop w:val="0"/>
                  <w:marBottom w:val="0"/>
                  <w:divBdr>
                    <w:top w:val="none" w:sz="0" w:space="0" w:color="auto"/>
                    <w:left w:val="none" w:sz="0" w:space="0" w:color="auto"/>
                    <w:bottom w:val="none" w:sz="0" w:space="0" w:color="auto"/>
                    <w:right w:val="none" w:sz="0" w:space="0" w:color="auto"/>
                  </w:divBdr>
                  <w:divsChild>
                    <w:div w:id="1167667195">
                      <w:marLeft w:val="0"/>
                      <w:marRight w:val="0"/>
                      <w:marTop w:val="0"/>
                      <w:marBottom w:val="0"/>
                      <w:divBdr>
                        <w:top w:val="none" w:sz="0" w:space="0" w:color="auto"/>
                        <w:left w:val="none" w:sz="0" w:space="0" w:color="auto"/>
                        <w:bottom w:val="none" w:sz="0" w:space="0" w:color="auto"/>
                        <w:right w:val="none" w:sz="0" w:space="0" w:color="auto"/>
                      </w:divBdr>
                    </w:div>
                  </w:divsChild>
                </w:div>
                <w:div w:id="1257011663">
                  <w:marLeft w:val="0"/>
                  <w:marRight w:val="0"/>
                  <w:marTop w:val="0"/>
                  <w:marBottom w:val="0"/>
                  <w:divBdr>
                    <w:top w:val="none" w:sz="0" w:space="0" w:color="auto"/>
                    <w:left w:val="none" w:sz="0" w:space="0" w:color="auto"/>
                    <w:bottom w:val="none" w:sz="0" w:space="0" w:color="auto"/>
                    <w:right w:val="none" w:sz="0" w:space="0" w:color="auto"/>
                  </w:divBdr>
                  <w:divsChild>
                    <w:div w:id="1091701939">
                      <w:marLeft w:val="0"/>
                      <w:marRight w:val="0"/>
                      <w:marTop w:val="0"/>
                      <w:marBottom w:val="0"/>
                      <w:divBdr>
                        <w:top w:val="none" w:sz="0" w:space="0" w:color="auto"/>
                        <w:left w:val="none" w:sz="0" w:space="0" w:color="auto"/>
                        <w:bottom w:val="none" w:sz="0" w:space="0" w:color="auto"/>
                        <w:right w:val="none" w:sz="0" w:space="0" w:color="auto"/>
                      </w:divBdr>
                    </w:div>
                  </w:divsChild>
                </w:div>
                <w:div w:id="1288270912">
                  <w:marLeft w:val="0"/>
                  <w:marRight w:val="0"/>
                  <w:marTop w:val="0"/>
                  <w:marBottom w:val="0"/>
                  <w:divBdr>
                    <w:top w:val="none" w:sz="0" w:space="0" w:color="auto"/>
                    <w:left w:val="none" w:sz="0" w:space="0" w:color="auto"/>
                    <w:bottom w:val="none" w:sz="0" w:space="0" w:color="auto"/>
                    <w:right w:val="none" w:sz="0" w:space="0" w:color="auto"/>
                  </w:divBdr>
                  <w:divsChild>
                    <w:div w:id="1590460280">
                      <w:marLeft w:val="0"/>
                      <w:marRight w:val="0"/>
                      <w:marTop w:val="0"/>
                      <w:marBottom w:val="0"/>
                      <w:divBdr>
                        <w:top w:val="none" w:sz="0" w:space="0" w:color="auto"/>
                        <w:left w:val="none" w:sz="0" w:space="0" w:color="auto"/>
                        <w:bottom w:val="none" w:sz="0" w:space="0" w:color="auto"/>
                        <w:right w:val="none" w:sz="0" w:space="0" w:color="auto"/>
                      </w:divBdr>
                    </w:div>
                  </w:divsChild>
                </w:div>
                <w:div w:id="1349872743">
                  <w:marLeft w:val="0"/>
                  <w:marRight w:val="0"/>
                  <w:marTop w:val="0"/>
                  <w:marBottom w:val="0"/>
                  <w:divBdr>
                    <w:top w:val="none" w:sz="0" w:space="0" w:color="auto"/>
                    <w:left w:val="none" w:sz="0" w:space="0" w:color="auto"/>
                    <w:bottom w:val="none" w:sz="0" w:space="0" w:color="auto"/>
                    <w:right w:val="none" w:sz="0" w:space="0" w:color="auto"/>
                  </w:divBdr>
                  <w:divsChild>
                    <w:div w:id="1002777258">
                      <w:marLeft w:val="0"/>
                      <w:marRight w:val="0"/>
                      <w:marTop w:val="0"/>
                      <w:marBottom w:val="0"/>
                      <w:divBdr>
                        <w:top w:val="none" w:sz="0" w:space="0" w:color="auto"/>
                        <w:left w:val="none" w:sz="0" w:space="0" w:color="auto"/>
                        <w:bottom w:val="none" w:sz="0" w:space="0" w:color="auto"/>
                        <w:right w:val="none" w:sz="0" w:space="0" w:color="auto"/>
                      </w:divBdr>
                    </w:div>
                  </w:divsChild>
                </w:div>
                <w:div w:id="1518234544">
                  <w:marLeft w:val="0"/>
                  <w:marRight w:val="0"/>
                  <w:marTop w:val="0"/>
                  <w:marBottom w:val="0"/>
                  <w:divBdr>
                    <w:top w:val="none" w:sz="0" w:space="0" w:color="auto"/>
                    <w:left w:val="none" w:sz="0" w:space="0" w:color="auto"/>
                    <w:bottom w:val="none" w:sz="0" w:space="0" w:color="auto"/>
                    <w:right w:val="none" w:sz="0" w:space="0" w:color="auto"/>
                  </w:divBdr>
                  <w:divsChild>
                    <w:div w:id="933586166">
                      <w:marLeft w:val="0"/>
                      <w:marRight w:val="0"/>
                      <w:marTop w:val="0"/>
                      <w:marBottom w:val="0"/>
                      <w:divBdr>
                        <w:top w:val="none" w:sz="0" w:space="0" w:color="auto"/>
                        <w:left w:val="none" w:sz="0" w:space="0" w:color="auto"/>
                        <w:bottom w:val="none" w:sz="0" w:space="0" w:color="auto"/>
                        <w:right w:val="none" w:sz="0" w:space="0" w:color="auto"/>
                      </w:divBdr>
                    </w:div>
                  </w:divsChild>
                </w:div>
                <w:div w:id="1539969246">
                  <w:marLeft w:val="0"/>
                  <w:marRight w:val="0"/>
                  <w:marTop w:val="0"/>
                  <w:marBottom w:val="0"/>
                  <w:divBdr>
                    <w:top w:val="none" w:sz="0" w:space="0" w:color="auto"/>
                    <w:left w:val="none" w:sz="0" w:space="0" w:color="auto"/>
                    <w:bottom w:val="none" w:sz="0" w:space="0" w:color="auto"/>
                    <w:right w:val="none" w:sz="0" w:space="0" w:color="auto"/>
                  </w:divBdr>
                  <w:divsChild>
                    <w:div w:id="454373652">
                      <w:marLeft w:val="0"/>
                      <w:marRight w:val="0"/>
                      <w:marTop w:val="0"/>
                      <w:marBottom w:val="0"/>
                      <w:divBdr>
                        <w:top w:val="none" w:sz="0" w:space="0" w:color="auto"/>
                        <w:left w:val="none" w:sz="0" w:space="0" w:color="auto"/>
                        <w:bottom w:val="none" w:sz="0" w:space="0" w:color="auto"/>
                        <w:right w:val="none" w:sz="0" w:space="0" w:color="auto"/>
                      </w:divBdr>
                    </w:div>
                  </w:divsChild>
                </w:div>
                <w:div w:id="1551845683">
                  <w:marLeft w:val="0"/>
                  <w:marRight w:val="0"/>
                  <w:marTop w:val="0"/>
                  <w:marBottom w:val="0"/>
                  <w:divBdr>
                    <w:top w:val="none" w:sz="0" w:space="0" w:color="auto"/>
                    <w:left w:val="none" w:sz="0" w:space="0" w:color="auto"/>
                    <w:bottom w:val="none" w:sz="0" w:space="0" w:color="auto"/>
                    <w:right w:val="none" w:sz="0" w:space="0" w:color="auto"/>
                  </w:divBdr>
                  <w:divsChild>
                    <w:div w:id="1992177030">
                      <w:marLeft w:val="0"/>
                      <w:marRight w:val="0"/>
                      <w:marTop w:val="0"/>
                      <w:marBottom w:val="0"/>
                      <w:divBdr>
                        <w:top w:val="none" w:sz="0" w:space="0" w:color="auto"/>
                        <w:left w:val="none" w:sz="0" w:space="0" w:color="auto"/>
                        <w:bottom w:val="none" w:sz="0" w:space="0" w:color="auto"/>
                        <w:right w:val="none" w:sz="0" w:space="0" w:color="auto"/>
                      </w:divBdr>
                    </w:div>
                  </w:divsChild>
                </w:div>
                <w:div w:id="1704791247">
                  <w:marLeft w:val="0"/>
                  <w:marRight w:val="0"/>
                  <w:marTop w:val="0"/>
                  <w:marBottom w:val="0"/>
                  <w:divBdr>
                    <w:top w:val="none" w:sz="0" w:space="0" w:color="auto"/>
                    <w:left w:val="none" w:sz="0" w:space="0" w:color="auto"/>
                    <w:bottom w:val="none" w:sz="0" w:space="0" w:color="auto"/>
                    <w:right w:val="none" w:sz="0" w:space="0" w:color="auto"/>
                  </w:divBdr>
                  <w:divsChild>
                    <w:div w:id="928269349">
                      <w:marLeft w:val="0"/>
                      <w:marRight w:val="0"/>
                      <w:marTop w:val="0"/>
                      <w:marBottom w:val="0"/>
                      <w:divBdr>
                        <w:top w:val="none" w:sz="0" w:space="0" w:color="auto"/>
                        <w:left w:val="none" w:sz="0" w:space="0" w:color="auto"/>
                        <w:bottom w:val="none" w:sz="0" w:space="0" w:color="auto"/>
                        <w:right w:val="none" w:sz="0" w:space="0" w:color="auto"/>
                      </w:divBdr>
                    </w:div>
                    <w:div w:id="1559316973">
                      <w:marLeft w:val="0"/>
                      <w:marRight w:val="0"/>
                      <w:marTop w:val="0"/>
                      <w:marBottom w:val="0"/>
                      <w:divBdr>
                        <w:top w:val="none" w:sz="0" w:space="0" w:color="auto"/>
                        <w:left w:val="none" w:sz="0" w:space="0" w:color="auto"/>
                        <w:bottom w:val="none" w:sz="0" w:space="0" w:color="auto"/>
                        <w:right w:val="none" w:sz="0" w:space="0" w:color="auto"/>
                      </w:divBdr>
                    </w:div>
                  </w:divsChild>
                </w:div>
                <w:div w:id="1765109763">
                  <w:marLeft w:val="0"/>
                  <w:marRight w:val="0"/>
                  <w:marTop w:val="0"/>
                  <w:marBottom w:val="0"/>
                  <w:divBdr>
                    <w:top w:val="none" w:sz="0" w:space="0" w:color="auto"/>
                    <w:left w:val="none" w:sz="0" w:space="0" w:color="auto"/>
                    <w:bottom w:val="none" w:sz="0" w:space="0" w:color="auto"/>
                    <w:right w:val="none" w:sz="0" w:space="0" w:color="auto"/>
                  </w:divBdr>
                  <w:divsChild>
                    <w:div w:id="752895794">
                      <w:marLeft w:val="0"/>
                      <w:marRight w:val="0"/>
                      <w:marTop w:val="0"/>
                      <w:marBottom w:val="0"/>
                      <w:divBdr>
                        <w:top w:val="none" w:sz="0" w:space="0" w:color="auto"/>
                        <w:left w:val="none" w:sz="0" w:space="0" w:color="auto"/>
                        <w:bottom w:val="none" w:sz="0" w:space="0" w:color="auto"/>
                        <w:right w:val="none" w:sz="0" w:space="0" w:color="auto"/>
                      </w:divBdr>
                    </w:div>
                    <w:div w:id="1698700760">
                      <w:marLeft w:val="0"/>
                      <w:marRight w:val="0"/>
                      <w:marTop w:val="0"/>
                      <w:marBottom w:val="0"/>
                      <w:divBdr>
                        <w:top w:val="none" w:sz="0" w:space="0" w:color="auto"/>
                        <w:left w:val="none" w:sz="0" w:space="0" w:color="auto"/>
                        <w:bottom w:val="none" w:sz="0" w:space="0" w:color="auto"/>
                        <w:right w:val="none" w:sz="0" w:space="0" w:color="auto"/>
                      </w:divBdr>
                    </w:div>
                  </w:divsChild>
                </w:div>
                <w:div w:id="1863321422">
                  <w:marLeft w:val="0"/>
                  <w:marRight w:val="0"/>
                  <w:marTop w:val="0"/>
                  <w:marBottom w:val="0"/>
                  <w:divBdr>
                    <w:top w:val="none" w:sz="0" w:space="0" w:color="auto"/>
                    <w:left w:val="none" w:sz="0" w:space="0" w:color="auto"/>
                    <w:bottom w:val="none" w:sz="0" w:space="0" w:color="auto"/>
                    <w:right w:val="none" w:sz="0" w:space="0" w:color="auto"/>
                  </w:divBdr>
                  <w:divsChild>
                    <w:div w:id="812452594">
                      <w:marLeft w:val="0"/>
                      <w:marRight w:val="0"/>
                      <w:marTop w:val="0"/>
                      <w:marBottom w:val="0"/>
                      <w:divBdr>
                        <w:top w:val="none" w:sz="0" w:space="0" w:color="auto"/>
                        <w:left w:val="none" w:sz="0" w:space="0" w:color="auto"/>
                        <w:bottom w:val="none" w:sz="0" w:space="0" w:color="auto"/>
                        <w:right w:val="none" w:sz="0" w:space="0" w:color="auto"/>
                      </w:divBdr>
                    </w:div>
                  </w:divsChild>
                </w:div>
                <w:div w:id="1893080474">
                  <w:marLeft w:val="0"/>
                  <w:marRight w:val="0"/>
                  <w:marTop w:val="0"/>
                  <w:marBottom w:val="0"/>
                  <w:divBdr>
                    <w:top w:val="none" w:sz="0" w:space="0" w:color="auto"/>
                    <w:left w:val="none" w:sz="0" w:space="0" w:color="auto"/>
                    <w:bottom w:val="none" w:sz="0" w:space="0" w:color="auto"/>
                    <w:right w:val="none" w:sz="0" w:space="0" w:color="auto"/>
                  </w:divBdr>
                  <w:divsChild>
                    <w:div w:id="492991429">
                      <w:marLeft w:val="0"/>
                      <w:marRight w:val="0"/>
                      <w:marTop w:val="0"/>
                      <w:marBottom w:val="0"/>
                      <w:divBdr>
                        <w:top w:val="none" w:sz="0" w:space="0" w:color="auto"/>
                        <w:left w:val="none" w:sz="0" w:space="0" w:color="auto"/>
                        <w:bottom w:val="none" w:sz="0" w:space="0" w:color="auto"/>
                        <w:right w:val="none" w:sz="0" w:space="0" w:color="auto"/>
                      </w:divBdr>
                    </w:div>
                  </w:divsChild>
                </w:div>
                <w:div w:id="1925675455">
                  <w:marLeft w:val="0"/>
                  <w:marRight w:val="0"/>
                  <w:marTop w:val="0"/>
                  <w:marBottom w:val="0"/>
                  <w:divBdr>
                    <w:top w:val="none" w:sz="0" w:space="0" w:color="auto"/>
                    <w:left w:val="none" w:sz="0" w:space="0" w:color="auto"/>
                    <w:bottom w:val="none" w:sz="0" w:space="0" w:color="auto"/>
                    <w:right w:val="none" w:sz="0" w:space="0" w:color="auto"/>
                  </w:divBdr>
                  <w:divsChild>
                    <w:div w:id="737632726">
                      <w:marLeft w:val="0"/>
                      <w:marRight w:val="0"/>
                      <w:marTop w:val="0"/>
                      <w:marBottom w:val="0"/>
                      <w:divBdr>
                        <w:top w:val="none" w:sz="0" w:space="0" w:color="auto"/>
                        <w:left w:val="none" w:sz="0" w:space="0" w:color="auto"/>
                        <w:bottom w:val="none" w:sz="0" w:space="0" w:color="auto"/>
                        <w:right w:val="none" w:sz="0" w:space="0" w:color="auto"/>
                      </w:divBdr>
                    </w:div>
                  </w:divsChild>
                </w:div>
                <w:div w:id="1956791101">
                  <w:marLeft w:val="0"/>
                  <w:marRight w:val="0"/>
                  <w:marTop w:val="0"/>
                  <w:marBottom w:val="0"/>
                  <w:divBdr>
                    <w:top w:val="none" w:sz="0" w:space="0" w:color="auto"/>
                    <w:left w:val="none" w:sz="0" w:space="0" w:color="auto"/>
                    <w:bottom w:val="none" w:sz="0" w:space="0" w:color="auto"/>
                    <w:right w:val="none" w:sz="0" w:space="0" w:color="auto"/>
                  </w:divBdr>
                  <w:divsChild>
                    <w:div w:id="930895754">
                      <w:marLeft w:val="0"/>
                      <w:marRight w:val="0"/>
                      <w:marTop w:val="0"/>
                      <w:marBottom w:val="0"/>
                      <w:divBdr>
                        <w:top w:val="none" w:sz="0" w:space="0" w:color="auto"/>
                        <w:left w:val="none" w:sz="0" w:space="0" w:color="auto"/>
                        <w:bottom w:val="none" w:sz="0" w:space="0" w:color="auto"/>
                        <w:right w:val="none" w:sz="0" w:space="0" w:color="auto"/>
                      </w:divBdr>
                    </w:div>
                  </w:divsChild>
                </w:div>
                <w:div w:id="1962766313">
                  <w:marLeft w:val="0"/>
                  <w:marRight w:val="0"/>
                  <w:marTop w:val="0"/>
                  <w:marBottom w:val="0"/>
                  <w:divBdr>
                    <w:top w:val="none" w:sz="0" w:space="0" w:color="auto"/>
                    <w:left w:val="none" w:sz="0" w:space="0" w:color="auto"/>
                    <w:bottom w:val="none" w:sz="0" w:space="0" w:color="auto"/>
                    <w:right w:val="none" w:sz="0" w:space="0" w:color="auto"/>
                  </w:divBdr>
                  <w:divsChild>
                    <w:div w:id="967052929">
                      <w:marLeft w:val="0"/>
                      <w:marRight w:val="0"/>
                      <w:marTop w:val="0"/>
                      <w:marBottom w:val="0"/>
                      <w:divBdr>
                        <w:top w:val="none" w:sz="0" w:space="0" w:color="auto"/>
                        <w:left w:val="none" w:sz="0" w:space="0" w:color="auto"/>
                        <w:bottom w:val="none" w:sz="0" w:space="0" w:color="auto"/>
                        <w:right w:val="none" w:sz="0" w:space="0" w:color="auto"/>
                      </w:divBdr>
                    </w:div>
                  </w:divsChild>
                </w:div>
                <w:div w:id="2117868077">
                  <w:marLeft w:val="0"/>
                  <w:marRight w:val="0"/>
                  <w:marTop w:val="0"/>
                  <w:marBottom w:val="0"/>
                  <w:divBdr>
                    <w:top w:val="none" w:sz="0" w:space="0" w:color="auto"/>
                    <w:left w:val="none" w:sz="0" w:space="0" w:color="auto"/>
                    <w:bottom w:val="none" w:sz="0" w:space="0" w:color="auto"/>
                    <w:right w:val="none" w:sz="0" w:space="0" w:color="auto"/>
                  </w:divBdr>
                  <w:divsChild>
                    <w:div w:id="1824007387">
                      <w:marLeft w:val="0"/>
                      <w:marRight w:val="0"/>
                      <w:marTop w:val="0"/>
                      <w:marBottom w:val="0"/>
                      <w:divBdr>
                        <w:top w:val="none" w:sz="0" w:space="0" w:color="auto"/>
                        <w:left w:val="none" w:sz="0" w:space="0" w:color="auto"/>
                        <w:bottom w:val="none" w:sz="0" w:space="0" w:color="auto"/>
                        <w:right w:val="none" w:sz="0" w:space="0" w:color="auto"/>
                      </w:divBdr>
                    </w:div>
                  </w:divsChild>
                </w:div>
                <w:div w:id="2117938314">
                  <w:marLeft w:val="0"/>
                  <w:marRight w:val="0"/>
                  <w:marTop w:val="0"/>
                  <w:marBottom w:val="0"/>
                  <w:divBdr>
                    <w:top w:val="none" w:sz="0" w:space="0" w:color="auto"/>
                    <w:left w:val="none" w:sz="0" w:space="0" w:color="auto"/>
                    <w:bottom w:val="none" w:sz="0" w:space="0" w:color="auto"/>
                    <w:right w:val="none" w:sz="0" w:space="0" w:color="auto"/>
                  </w:divBdr>
                  <w:divsChild>
                    <w:div w:id="25055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474219">
          <w:marLeft w:val="0"/>
          <w:marRight w:val="0"/>
          <w:marTop w:val="0"/>
          <w:marBottom w:val="0"/>
          <w:divBdr>
            <w:top w:val="none" w:sz="0" w:space="0" w:color="auto"/>
            <w:left w:val="none" w:sz="0" w:space="0" w:color="auto"/>
            <w:bottom w:val="none" w:sz="0" w:space="0" w:color="auto"/>
            <w:right w:val="none" w:sz="0" w:space="0" w:color="auto"/>
          </w:divBdr>
        </w:div>
      </w:divsChild>
    </w:div>
    <w:div w:id="820536299">
      <w:bodyDiv w:val="1"/>
      <w:marLeft w:val="0"/>
      <w:marRight w:val="0"/>
      <w:marTop w:val="0"/>
      <w:marBottom w:val="0"/>
      <w:divBdr>
        <w:top w:val="none" w:sz="0" w:space="0" w:color="auto"/>
        <w:left w:val="none" w:sz="0" w:space="0" w:color="auto"/>
        <w:bottom w:val="none" w:sz="0" w:space="0" w:color="auto"/>
        <w:right w:val="none" w:sz="0" w:space="0" w:color="auto"/>
      </w:divBdr>
    </w:div>
    <w:div w:id="848371674">
      <w:bodyDiv w:val="1"/>
      <w:marLeft w:val="0"/>
      <w:marRight w:val="0"/>
      <w:marTop w:val="0"/>
      <w:marBottom w:val="0"/>
      <w:divBdr>
        <w:top w:val="none" w:sz="0" w:space="0" w:color="auto"/>
        <w:left w:val="none" w:sz="0" w:space="0" w:color="auto"/>
        <w:bottom w:val="none" w:sz="0" w:space="0" w:color="auto"/>
        <w:right w:val="none" w:sz="0" w:space="0" w:color="auto"/>
      </w:divBdr>
      <w:divsChild>
        <w:div w:id="12415893">
          <w:marLeft w:val="0"/>
          <w:marRight w:val="0"/>
          <w:marTop w:val="0"/>
          <w:marBottom w:val="0"/>
          <w:divBdr>
            <w:top w:val="none" w:sz="0" w:space="0" w:color="auto"/>
            <w:left w:val="none" w:sz="0" w:space="0" w:color="auto"/>
            <w:bottom w:val="none" w:sz="0" w:space="0" w:color="auto"/>
            <w:right w:val="none" w:sz="0" w:space="0" w:color="auto"/>
          </w:divBdr>
        </w:div>
        <w:div w:id="16927929">
          <w:marLeft w:val="0"/>
          <w:marRight w:val="0"/>
          <w:marTop w:val="0"/>
          <w:marBottom w:val="0"/>
          <w:divBdr>
            <w:top w:val="none" w:sz="0" w:space="0" w:color="auto"/>
            <w:left w:val="none" w:sz="0" w:space="0" w:color="auto"/>
            <w:bottom w:val="none" w:sz="0" w:space="0" w:color="auto"/>
            <w:right w:val="none" w:sz="0" w:space="0" w:color="auto"/>
          </w:divBdr>
        </w:div>
        <w:div w:id="102842600">
          <w:marLeft w:val="0"/>
          <w:marRight w:val="0"/>
          <w:marTop w:val="0"/>
          <w:marBottom w:val="0"/>
          <w:divBdr>
            <w:top w:val="none" w:sz="0" w:space="0" w:color="auto"/>
            <w:left w:val="none" w:sz="0" w:space="0" w:color="auto"/>
            <w:bottom w:val="none" w:sz="0" w:space="0" w:color="auto"/>
            <w:right w:val="none" w:sz="0" w:space="0" w:color="auto"/>
          </w:divBdr>
        </w:div>
        <w:div w:id="119491962">
          <w:marLeft w:val="0"/>
          <w:marRight w:val="0"/>
          <w:marTop w:val="0"/>
          <w:marBottom w:val="0"/>
          <w:divBdr>
            <w:top w:val="none" w:sz="0" w:space="0" w:color="auto"/>
            <w:left w:val="none" w:sz="0" w:space="0" w:color="auto"/>
            <w:bottom w:val="none" w:sz="0" w:space="0" w:color="auto"/>
            <w:right w:val="none" w:sz="0" w:space="0" w:color="auto"/>
          </w:divBdr>
        </w:div>
        <w:div w:id="185363239">
          <w:marLeft w:val="0"/>
          <w:marRight w:val="0"/>
          <w:marTop w:val="0"/>
          <w:marBottom w:val="0"/>
          <w:divBdr>
            <w:top w:val="none" w:sz="0" w:space="0" w:color="auto"/>
            <w:left w:val="none" w:sz="0" w:space="0" w:color="auto"/>
            <w:bottom w:val="none" w:sz="0" w:space="0" w:color="auto"/>
            <w:right w:val="none" w:sz="0" w:space="0" w:color="auto"/>
          </w:divBdr>
        </w:div>
        <w:div w:id="199362491">
          <w:marLeft w:val="0"/>
          <w:marRight w:val="0"/>
          <w:marTop w:val="0"/>
          <w:marBottom w:val="0"/>
          <w:divBdr>
            <w:top w:val="none" w:sz="0" w:space="0" w:color="auto"/>
            <w:left w:val="none" w:sz="0" w:space="0" w:color="auto"/>
            <w:bottom w:val="none" w:sz="0" w:space="0" w:color="auto"/>
            <w:right w:val="none" w:sz="0" w:space="0" w:color="auto"/>
          </w:divBdr>
        </w:div>
        <w:div w:id="203174086">
          <w:marLeft w:val="0"/>
          <w:marRight w:val="0"/>
          <w:marTop w:val="0"/>
          <w:marBottom w:val="0"/>
          <w:divBdr>
            <w:top w:val="none" w:sz="0" w:space="0" w:color="auto"/>
            <w:left w:val="none" w:sz="0" w:space="0" w:color="auto"/>
            <w:bottom w:val="none" w:sz="0" w:space="0" w:color="auto"/>
            <w:right w:val="none" w:sz="0" w:space="0" w:color="auto"/>
          </w:divBdr>
        </w:div>
        <w:div w:id="224875732">
          <w:marLeft w:val="0"/>
          <w:marRight w:val="0"/>
          <w:marTop w:val="0"/>
          <w:marBottom w:val="0"/>
          <w:divBdr>
            <w:top w:val="none" w:sz="0" w:space="0" w:color="auto"/>
            <w:left w:val="none" w:sz="0" w:space="0" w:color="auto"/>
            <w:bottom w:val="none" w:sz="0" w:space="0" w:color="auto"/>
            <w:right w:val="none" w:sz="0" w:space="0" w:color="auto"/>
          </w:divBdr>
        </w:div>
        <w:div w:id="322197818">
          <w:marLeft w:val="0"/>
          <w:marRight w:val="0"/>
          <w:marTop w:val="0"/>
          <w:marBottom w:val="0"/>
          <w:divBdr>
            <w:top w:val="none" w:sz="0" w:space="0" w:color="auto"/>
            <w:left w:val="none" w:sz="0" w:space="0" w:color="auto"/>
            <w:bottom w:val="none" w:sz="0" w:space="0" w:color="auto"/>
            <w:right w:val="none" w:sz="0" w:space="0" w:color="auto"/>
          </w:divBdr>
        </w:div>
        <w:div w:id="398286968">
          <w:marLeft w:val="0"/>
          <w:marRight w:val="0"/>
          <w:marTop w:val="0"/>
          <w:marBottom w:val="0"/>
          <w:divBdr>
            <w:top w:val="none" w:sz="0" w:space="0" w:color="auto"/>
            <w:left w:val="none" w:sz="0" w:space="0" w:color="auto"/>
            <w:bottom w:val="none" w:sz="0" w:space="0" w:color="auto"/>
            <w:right w:val="none" w:sz="0" w:space="0" w:color="auto"/>
          </w:divBdr>
        </w:div>
        <w:div w:id="463472651">
          <w:marLeft w:val="0"/>
          <w:marRight w:val="0"/>
          <w:marTop w:val="0"/>
          <w:marBottom w:val="0"/>
          <w:divBdr>
            <w:top w:val="none" w:sz="0" w:space="0" w:color="auto"/>
            <w:left w:val="none" w:sz="0" w:space="0" w:color="auto"/>
            <w:bottom w:val="none" w:sz="0" w:space="0" w:color="auto"/>
            <w:right w:val="none" w:sz="0" w:space="0" w:color="auto"/>
          </w:divBdr>
        </w:div>
        <w:div w:id="485319712">
          <w:marLeft w:val="0"/>
          <w:marRight w:val="0"/>
          <w:marTop w:val="0"/>
          <w:marBottom w:val="0"/>
          <w:divBdr>
            <w:top w:val="none" w:sz="0" w:space="0" w:color="auto"/>
            <w:left w:val="none" w:sz="0" w:space="0" w:color="auto"/>
            <w:bottom w:val="none" w:sz="0" w:space="0" w:color="auto"/>
            <w:right w:val="none" w:sz="0" w:space="0" w:color="auto"/>
          </w:divBdr>
        </w:div>
        <w:div w:id="501238593">
          <w:marLeft w:val="0"/>
          <w:marRight w:val="0"/>
          <w:marTop w:val="0"/>
          <w:marBottom w:val="0"/>
          <w:divBdr>
            <w:top w:val="none" w:sz="0" w:space="0" w:color="auto"/>
            <w:left w:val="none" w:sz="0" w:space="0" w:color="auto"/>
            <w:bottom w:val="none" w:sz="0" w:space="0" w:color="auto"/>
            <w:right w:val="none" w:sz="0" w:space="0" w:color="auto"/>
          </w:divBdr>
        </w:div>
        <w:div w:id="585961770">
          <w:marLeft w:val="0"/>
          <w:marRight w:val="0"/>
          <w:marTop w:val="0"/>
          <w:marBottom w:val="0"/>
          <w:divBdr>
            <w:top w:val="none" w:sz="0" w:space="0" w:color="auto"/>
            <w:left w:val="none" w:sz="0" w:space="0" w:color="auto"/>
            <w:bottom w:val="none" w:sz="0" w:space="0" w:color="auto"/>
            <w:right w:val="none" w:sz="0" w:space="0" w:color="auto"/>
          </w:divBdr>
        </w:div>
        <w:div w:id="760028619">
          <w:marLeft w:val="0"/>
          <w:marRight w:val="0"/>
          <w:marTop w:val="0"/>
          <w:marBottom w:val="0"/>
          <w:divBdr>
            <w:top w:val="none" w:sz="0" w:space="0" w:color="auto"/>
            <w:left w:val="none" w:sz="0" w:space="0" w:color="auto"/>
            <w:bottom w:val="none" w:sz="0" w:space="0" w:color="auto"/>
            <w:right w:val="none" w:sz="0" w:space="0" w:color="auto"/>
          </w:divBdr>
        </w:div>
        <w:div w:id="790248471">
          <w:marLeft w:val="0"/>
          <w:marRight w:val="0"/>
          <w:marTop w:val="0"/>
          <w:marBottom w:val="0"/>
          <w:divBdr>
            <w:top w:val="none" w:sz="0" w:space="0" w:color="auto"/>
            <w:left w:val="none" w:sz="0" w:space="0" w:color="auto"/>
            <w:bottom w:val="none" w:sz="0" w:space="0" w:color="auto"/>
            <w:right w:val="none" w:sz="0" w:space="0" w:color="auto"/>
          </w:divBdr>
        </w:div>
        <w:div w:id="868295863">
          <w:marLeft w:val="0"/>
          <w:marRight w:val="0"/>
          <w:marTop w:val="0"/>
          <w:marBottom w:val="0"/>
          <w:divBdr>
            <w:top w:val="none" w:sz="0" w:space="0" w:color="auto"/>
            <w:left w:val="none" w:sz="0" w:space="0" w:color="auto"/>
            <w:bottom w:val="none" w:sz="0" w:space="0" w:color="auto"/>
            <w:right w:val="none" w:sz="0" w:space="0" w:color="auto"/>
          </w:divBdr>
        </w:div>
        <w:div w:id="903298163">
          <w:marLeft w:val="0"/>
          <w:marRight w:val="0"/>
          <w:marTop w:val="0"/>
          <w:marBottom w:val="0"/>
          <w:divBdr>
            <w:top w:val="none" w:sz="0" w:space="0" w:color="auto"/>
            <w:left w:val="none" w:sz="0" w:space="0" w:color="auto"/>
            <w:bottom w:val="none" w:sz="0" w:space="0" w:color="auto"/>
            <w:right w:val="none" w:sz="0" w:space="0" w:color="auto"/>
          </w:divBdr>
        </w:div>
        <w:div w:id="939603738">
          <w:marLeft w:val="0"/>
          <w:marRight w:val="0"/>
          <w:marTop w:val="0"/>
          <w:marBottom w:val="0"/>
          <w:divBdr>
            <w:top w:val="none" w:sz="0" w:space="0" w:color="auto"/>
            <w:left w:val="none" w:sz="0" w:space="0" w:color="auto"/>
            <w:bottom w:val="none" w:sz="0" w:space="0" w:color="auto"/>
            <w:right w:val="none" w:sz="0" w:space="0" w:color="auto"/>
          </w:divBdr>
        </w:div>
        <w:div w:id="1000737240">
          <w:marLeft w:val="0"/>
          <w:marRight w:val="0"/>
          <w:marTop w:val="0"/>
          <w:marBottom w:val="0"/>
          <w:divBdr>
            <w:top w:val="none" w:sz="0" w:space="0" w:color="auto"/>
            <w:left w:val="none" w:sz="0" w:space="0" w:color="auto"/>
            <w:bottom w:val="none" w:sz="0" w:space="0" w:color="auto"/>
            <w:right w:val="none" w:sz="0" w:space="0" w:color="auto"/>
          </w:divBdr>
        </w:div>
        <w:div w:id="1003779052">
          <w:marLeft w:val="0"/>
          <w:marRight w:val="0"/>
          <w:marTop w:val="0"/>
          <w:marBottom w:val="0"/>
          <w:divBdr>
            <w:top w:val="none" w:sz="0" w:space="0" w:color="auto"/>
            <w:left w:val="none" w:sz="0" w:space="0" w:color="auto"/>
            <w:bottom w:val="none" w:sz="0" w:space="0" w:color="auto"/>
            <w:right w:val="none" w:sz="0" w:space="0" w:color="auto"/>
          </w:divBdr>
        </w:div>
        <w:div w:id="1114523072">
          <w:marLeft w:val="0"/>
          <w:marRight w:val="0"/>
          <w:marTop w:val="0"/>
          <w:marBottom w:val="0"/>
          <w:divBdr>
            <w:top w:val="none" w:sz="0" w:space="0" w:color="auto"/>
            <w:left w:val="none" w:sz="0" w:space="0" w:color="auto"/>
            <w:bottom w:val="none" w:sz="0" w:space="0" w:color="auto"/>
            <w:right w:val="none" w:sz="0" w:space="0" w:color="auto"/>
          </w:divBdr>
        </w:div>
        <w:div w:id="1116026163">
          <w:marLeft w:val="0"/>
          <w:marRight w:val="0"/>
          <w:marTop w:val="0"/>
          <w:marBottom w:val="0"/>
          <w:divBdr>
            <w:top w:val="none" w:sz="0" w:space="0" w:color="auto"/>
            <w:left w:val="none" w:sz="0" w:space="0" w:color="auto"/>
            <w:bottom w:val="none" w:sz="0" w:space="0" w:color="auto"/>
            <w:right w:val="none" w:sz="0" w:space="0" w:color="auto"/>
          </w:divBdr>
        </w:div>
        <w:div w:id="1217473549">
          <w:marLeft w:val="0"/>
          <w:marRight w:val="0"/>
          <w:marTop w:val="0"/>
          <w:marBottom w:val="0"/>
          <w:divBdr>
            <w:top w:val="none" w:sz="0" w:space="0" w:color="auto"/>
            <w:left w:val="none" w:sz="0" w:space="0" w:color="auto"/>
            <w:bottom w:val="none" w:sz="0" w:space="0" w:color="auto"/>
            <w:right w:val="none" w:sz="0" w:space="0" w:color="auto"/>
          </w:divBdr>
        </w:div>
        <w:div w:id="1240094425">
          <w:marLeft w:val="0"/>
          <w:marRight w:val="0"/>
          <w:marTop w:val="0"/>
          <w:marBottom w:val="0"/>
          <w:divBdr>
            <w:top w:val="none" w:sz="0" w:space="0" w:color="auto"/>
            <w:left w:val="none" w:sz="0" w:space="0" w:color="auto"/>
            <w:bottom w:val="none" w:sz="0" w:space="0" w:color="auto"/>
            <w:right w:val="none" w:sz="0" w:space="0" w:color="auto"/>
          </w:divBdr>
        </w:div>
        <w:div w:id="1333876793">
          <w:marLeft w:val="0"/>
          <w:marRight w:val="0"/>
          <w:marTop w:val="0"/>
          <w:marBottom w:val="0"/>
          <w:divBdr>
            <w:top w:val="none" w:sz="0" w:space="0" w:color="auto"/>
            <w:left w:val="none" w:sz="0" w:space="0" w:color="auto"/>
            <w:bottom w:val="none" w:sz="0" w:space="0" w:color="auto"/>
            <w:right w:val="none" w:sz="0" w:space="0" w:color="auto"/>
          </w:divBdr>
        </w:div>
        <w:div w:id="1361474810">
          <w:marLeft w:val="0"/>
          <w:marRight w:val="0"/>
          <w:marTop w:val="0"/>
          <w:marBottom w:val="0"/>
          <w:divBdr>
            <w:top w:val="none" w:sz="0" w:space="0" w:color="auto"/>
            <w:left w:val="none" w:sz="0" w:space="0" w:color="auto"/>
            <w:bottom w:val="none" w:sz="0" w:space="0" w:color="auto"/>
            <w:right w:val="none" w:sz="0" w:space="0" w:color="auto"/>
          </w:divBdr>
        </w:div>
        <w:div w:id="1445267855">
          <w:marLeft w:val="0"/>
          <w:marRight w:val="0"/>
          <w:marTop w:val="0"/>
          <w:marBottom w:val="0"/>
          <w:divBdr>
            <w:top w:val="none" w:sz="0" w:space="0" w:color="auto"/>
            <w:left w:val="none" w:sz="0" w:space="0" w:color="auto"/>
            <w:bottom w:val="none" w:sz="0" w:space="0" w:color="auto"/>
            <w:right w:val="none" w:sz="0" w:space="0" w:color="auto"/>
          </w:divBdr>
        </w:div>
        <w:div w:id="1576545121">
          <w:marLeft w:val="0"/>
          <w:marRight w:val="0"/>
          <w:marTop w:val="0"/>
          <w:marBottom w:val="0"/>
          <w:divBdr>
            <w:top w:val="none" w:sz="0" w:space="0" w:color="auto"/>
            <w:left w:val="none" w:sz="0" w:space="0" w:color="auto"/>
            <w:bottom w:val="none" w:sz="0" w:space="0" w:color="auto"/>
            <w:right w:val="none" w:sz="0" w:space="0" w:color="auto"/>
          </w:divBdr>
        </w:div>
        <w:div w:id="1793550249">
          <w:marLeft w:val="0"/>
          <w:marRight w:val="0"/>
          <w:marTop w:val="0"/>
          <w:marBottom w:val="0"/>
          <w:divBdr>
            <w:top w:val="none" w:sz="0" w:space="0" w:color="auto"/>
            <w:left w:val="none" w:sz="0" w:space="0" w:color="auto"/>
            <w:bottom w:val="none" w:sz="0" w:space="0" w:color="auto"/>
            <w:right w:val="none" w:sz="0" w:space="0" w:color="auto"/>
          </w:divBdr>
          <w:divsChild>
            <w:div w:id="514654955">
              <w:marLeft w:val="-75"/>
              <w:marRight w:val="0"/>
              <w:marTop w:val="30"/>
              <w:marBottom w:val="30"/>
              <w:divBdr>
                <w:top w:val="none" w:sz="0" w:space="0" w:color="auto"/>
                <w:left w:val="none" w:sz="0" w:space="0" w:color="auto"/>
                <w:bottom w:val="none" w:sz="0" w:space="0" w:color="auto"/>
                <w:right w:val="none" w:sz="0" w:space="0" w:color="auto"/>
              </w:divBdr>
              <w:divsChild>
                <w:div w:id="15545505">
                  <w:marLeft w:val="0"/>
                  <w:marRight w:val="0"/>
                  <w:marTop w:val="0"/>
                  <w:marBottom w:val="0"/>
                  <w:divBdr>
                    <w:top w:val="none" w:sz="0" w:space="0" w:color="auto"/>
                    <w:left w:val="none" w:sz="0" w:space="0" w:color="auto"/>
                    <w:bottom w:val="none" w:sz="0" w:space="0" w:color="auto"/>
                    <w:right w:val="none" w:sz="0" w:space="0" w:color="auto"/>
                  </w:divBdr>
                  <w:divsChild>
                    <w:div w:id="682129827">
                      <w:marLeft w:val="0"/>
                      <w:marRight w:val="0"/>
                      <w:marTop w:val="0"/>
                      <w:marBottom w:val="0"/>
                      <w:divBdr>
                        <w:top w:val="none" w:sz="0" w:space="0" w:color="auto"/>
                        <w:left w:val="none" w:sz="0" w:space="0" w:color="auto"/>
                        <w:bottom w:val="none" w:sz="0" w:space="0" w:color="auto"/>
                        <w:right w:val="none" w:sz="0" w:space="0" w:color="auto"/>
                      </w:divBdr>
                    </w:div>
                  </w:divsChild>
                </w:div>
                <w:div w:id="191965029">
                  <w:marLeft w:val="0"/>
                  <w:marRight w:val="0"/>
                  <w:marTop w:val="0"/>
                  <w:marBottom w:val="0"/>
                  <w:divBdr>
                    <w:top w:val="none" w:sz="0" w:space="0" w:color="auto"/>
                    <w:left w:val="none" w:sz="0" w:space="0" w:color="auto"/>
                    <w:bottom w:val="none" w:sz="0" w:space="0" w:color="auto"/>
                    <w:right w:val="none" w:sz="0" w:space="0" w:color="auto"/>
                  </w:divBdr>
                  <w:divsChild>
                    <w:div w:id="1580089869">
                      <w:marLeft w:val="0"/>
                      <w:marRight w:val="0"/>
                      <w:marTop w:val="0"/>
                      <w:marBottom w:val="0"/>
                      <w:divBdr>
                        <w:top w:val="none" w:sz="0" w:space="0" w:color="auto"/>
                        <w:left w:val="none" w:sz="0" w:space="0" w:color="auto"/>
                        <w:bottom w:val="none" w:sz="0" w:space="0" w:color="auto"/>
                        <w:right w:val="none" w:sz="0" w:space="0" w:color="auto"/>
                      </w:divBdr>
                    </w:div>
                  </w:divsChild>
                </w:div>
                <w:div w:id="576787820">
                  <w:marLeft w:val="0"/>
                  <w:marRight w:val="0"/>
                  <w:marTop w:val="0"/>
                  <w:marBottom w:val="0"/>
                  <w:divBdr>
                    <w:top w:val="none" w:sz="0" w:space="0" w:color="auto"/>
                    <w:left w:val="none" w:sz="0" w:space="0" w:color="auto"/>
                    <w:bottom w:val="none" w:sz="0" w:space="0" w:color="auto"/>
                    <w:right w:val="none" w:sz="0" w:space="0" w:color="auto"/>
                  </w:divBdr>
                  <w:divsChild>
                    <w:div w:id="262078725">
                      <w:marLeft w:val="0"/>
                      <w:marRight w:val="0"/>
                      <w:marTop w:val="0"/>
                      <w:marBottom w:val="0"/>
                      <w:divBdr>
                        <w:top w:val="none" w:sz="0" w:space="0" w:color="auto"/>
                        <w:left w:val="none" w:sz="0" w:space="0" w:color="auto"/>
                        <w:bottom w:val="none" w:sz="0" w:space="0" w:color="auto"/>
                        <w:right w:val="none" w:sz="0" w:space="0" w:color="auto"/>
                      </w:divBdr>
                    </w:div>
                  </w:divsChild>
                </w:div>
                <w:div w:id="766386150">
                  <w:marLeft w:val="0"/>
                  <w:marRight w:val="0"/>
                  <w:marTop w:val="0"/>
                  <w:marBottom w:val="0"/>
                  <w:divBdr>
                    <w:top w:val="none" w:sz="0" w:space="0" w:color="auto"/>
                    <w:left w:val="none" w:sz="0" w:space="0" w:color="auto"/>
                    <w:bottom w:val="none" w:sz="0" w:space="0" w:color="auto"/>
                    <w:right w:val="none" w:sz="0" w:space="0" w:color="auto"/>
                  </w:divBdr>
                  <w:divsChild>
                    <w:div w:id="1326937581">
                      <w:marLeft w:val="0"/>
                      <w:marRight w:val="0"/>
                      <w:marTop w:val="0"/>
                      <w:marBottom w:val="0"/>
                      <w:divBdr>
                        <w:top w:val="none" w:sz="0" w:space="0" w:color="auto"/>
                        <w:left w:val="none" w:sz="0" w:space="0" w:color="auto"/>
                        <w:bottom w:val="none" w:sz="0" w:space="0" w:color="auto"/>
                        <w:right w:val="none" w:sz="0" w:space="0" w:color="auto"/>
                      </w:divBdr>
                    </w:div>
                  </w:divsChild>
                </w:div>
                <w:div w:id="881943128">
                  <w:marLeft w:val="0"/>
                  <w:marRight w:val="0"/>
                  <w:marTop w:val="0"/>
                  <w:marBottom w:val="0"/>
                  <w:divBdr>
                    <w:top w:val="none" w:sz="0" w:space="0" w:color="auto"/>
                    <w:left w:val="none" w:sz="0" w:space="0" w:color="auto"/>
                    <w:bottom w:val="none" w:sz="0" w:space="0" w:color="auto"/>
                    <w:right w:val="none" w:sz="0" w:space="0" w:color="auto"/>
                  </w:divBdr>
                  <w:divsChild>
                    <w:div w:id="2317450">
                      <w:marLeft w:val="0"/>
                      <w:marRight w:val="0"/>
                      <w:marTop w:val="0"/>
                      <w:marBottom w:val="0"/>
                      <w:divBdr>
                        <w:top w:val="none" w:sz="0" w:space="0" w:color="auto"/>
                        <w:left w:val="none" w:sz="0" w:space="0" w:color="auto"/>
                        <w:bottom w:val="none" w:sz="0" w:space="0" w:color="auto"/>
                        <w:right w:val="none" w:sz="0" w:space="0" w:color="auto"/>
                      </w:divBdr>
                    </w:div>
                  </w:divsChild>
                </w:div>
                <w:div w:id="969091298">
                  <w:marLeft w:val="0"/>
                  <w:marRight w:val="0"/>
                  <w:marTop w:val="0"/>
                  <w:marBottom w:val="0"/>
                  <w:divBdr>
                    <w:top w:val="none" w:sz="0" w:space="0" w:color="auto"/>
                    <w:left w:val="none" w:sz="0" w:space="0" w:color="auto"/>
                    <w:bottom w:val="none" w:sz="0" w:space="0" w:color="auto"/>
                    <w:right w:val="none" w:sz="0" w:space="0" w:color="auto"/>
                  </w:divBdr>
                  <w:divsChild>
                    <w:div w:id="983394079">
                      <w:marLeft w:val="0"/>
                      <w:marRight w:val="0"/>
                      <w:marTop w:val="0"/>
                      <w:marBottom w:val="0"/>
                      <w:divBdr>
                        <w:top w:val="none" w:sz="0" w:space="0" w:color="auto"/>
                        <w:left w:val="none" w:sz="0" w:space="0" w:color="auto"/>
                        <w:bottom w:val="none" w:sz="0" w:space="0" w:color="auto"/>
                        <w:right w:val="none" w:sz="0" w:space="0" w:color="auto"/>
                      </w:divBdr>
                    </w:div>
                  </w:divsChild>
                </w:div>
                <w:div w:id="1098133925">
                  <w:marLeft w:val="0"/>
                  <w:marRight w:val="0"/>
                  <w:marTop w:val="0"/>
                  <w:marBottom w:val="0"/>
                  <w:divBdr>
                    <w:top w:val="none" w:sz="0" w:space="0" w:color="auto"/>
                    <w:left w:val="none" w:sz="0" w:space="0" w:color="auto"/>
                    <w:bottom w:val="none" w:sz="0" w:space="0" w:color="auto"/>
                    <w:right w:val="none" w:sz="0" w:space="0" w:color="auto"/>
                  </w:divBdr>
                  <w:divsChild>
                    <w:div w:id="69546543">
                      <w:marLeft w:val="0"/>
                      <w:marRight w:val="0"/>
                      <w:marTop w:val="0"/>
                      <w:marBottom w:val="0"/>
                      <w:divBdr>
                        <w:top w:val="none" w:sz="0" w:space="0" w:color="auto"/>
                        <w:left w:val="none" w:sz="0" w:space="0" w:color="auto"/>
                        <w:bottom w:val="none" w:sz="0" w:space="0" w:color="auto"/>
                        <w:right w:val="none" w:sz="0" w:space="0" w:color="auto"/>
                      </w:divBdr>
                    </w:div>
                  </w:divsChild>
                </w:div>
                <w:div w:id="1271207832">
                  <w:marLeft w:val="0"/>
                  <w:marRight w:val="0"/>
                  <w:marTop w:val="0"/>
                  <w:marBottom w:val="0"/>
                  <w:divBdr>
                    <w:top w:val="none" w:sz="0" w:space="0" w:color="auto"/>
                    <w:left w:val="none" w:sz="0" w:space="0" w:color="auto"/>
                    <w:bottom w:val="none" w:sz="0" w:space="0" w:color="auto"/>
                    <w:right w:val="none" w:sz="0" w:space="0" w:color="auto"/>
                  </w:divBdr>
                  <w:divsChild>
                    <w:div w:id="1221944202">
                      <w:marLeft w:val="0"/>
                      <w:marRight w:val="0"/>
                      <w:marTop w:val="0"/>
                      <w:marBottom w:val="0"/>
                      <w:divBdr>
                        <w:top w:val="none" w:sz="0" w:space="0" w:color="auto"/>
                        <w:left w:val="none" w:sz="0" w:space="0" w:color="auto"/>
                        <w:bottom w:val="none" w:sz="0" w:space="0" w:color="auto"/>
                        <w:right w:val="none" w:sz="0" w:space="0" w:color="auto"/>
                      </w:divBdr>
                    </w:div>
                  </w:divsChild>
                </w:div>
                <w:div w:id="1369329354">
                  <w:marLeft w:val="0"/>
                  <w:marRight w:val="0"/>
                  <w:marTop w:val="0"/>
                  <w:marBottom w:val="0"/>
                  <w:divBdr>
                    <w:top w:val="none" w:sz="0" w:space="0" w:color="auto"/>
                    <w:left w:val="none" w:sz="0" w:space="0" w:color="auto"/>
                    <w:bottom w:val="none" w:sz="0" w:space="0" w:color="auto"/>
                    <w:right w:val="none" w:sz="0" w:space="0" w:color="auto"/>
                  </w:divBdr>
                  <w:divsChild>
                    <w:div w:id="397747315">
                      <w:marLeft w:val="0"/>
                      <w:marRight w:val="0"/>
                      <w:marTop w:val="0"/>
                      <w:marBottom w:val="0"/>
                      <w:divBdr>
                        <w:top w:val="none" w:sz="0" w:space="0" w:color="auto"/>
                        <w:left w:val="none" w:sz="0" w:space="0" w:color="auto"/>
                        <w:bottom w:val="none" w:sz="0" w:space="0" w:color="auto"/>
                        <w:right w:val="none" w:sz="0" w:space="0" w:color="auto"/>
                      </w:divBdr>
                    </w:div>
                  </w:divsChild>
                </w:div>
                <w:div w:id="1421870954">
                  <w:marLeft w:val="0"/>
                  <w:marRight w:val="0"/>
                  <w:marTop w:val="0"/>
                  <w:marBottom w:val="0"/>
                  <w:divBdr>
                    <w:top w:val="none" w:sz="0" w:space="0" w:color="auto"/>
                    <w:left w:val="none" w:sz="0" w:space="0" w:color="auto"/>
                    <w:bottom w:val="none" w:sz="0" w:space="0" w:color="auto"/>
                    <w:right w:val="none" w:sz="0" w:space="0" w:color="auto"/>
                  </w:divBdr>
                  <w:divsChild>
                    <w:div w:id="1930699087">
                      <w:marLeft w:val="0"/>
                      <w:marRight w:val="0"/>
                      <w:marTop w:val="0"/>
                      <w:marBottom w:val="0"/>
                      <w:divBdr>
                        <w:top w:val="none" w:sz="0" w:space="0" w:color="auto"/>
                        <w:left w:val="none" w:sz="0" w:space="0" w:color="auto"/>
                        <w:bottom w:val="none" w:sz="0" w:space="0" w:color="auto"/>
                        <w:right w:val="none" w:sz="0" w:space="0" w:color="auto"/>
                      </w:divBdr>
                    </w:div>
                  </w:divsChild>
                </w:div>
                <w:div w:id="1482193964">
                  <w:marLeft w:val="0"/>
                  <w:marRight w:val="0"/>
                  <w:marTop w:val="0"/>
                  <w:marBottom w:val="0"/>
                  <w:divBdr>
                    <w:top w:val="none" w:sz="0" w:space="0" w:color="auto"/>
                    <w:left w:val="none" w:sz="0" w:space="0" w:color="auto"/>
                    <w:bottom w:val="none" w:sz="0" w:space="0" w:color="auto"/>
                    <w:right w:val="none" w:sz="0" w:space="0" w:color="auto"/>
                  </w:divBdr>
                  <w:divsChild>
                    <w:div w:id="1743216956">
                      <w:marLeft w:val="0"/>
                      <w:marRight w:val="0"/>
                      <w:marTop w:val="0"/>
                      <w:marBottom w:val="0"/>
                      <w:divBdr>
                        <w:top w:val="none" w:sz="0" w:space="0" w:color="auto"/>
                        <w:left w:val="none" w:sz="0" w:space="0" w:color="auto"/>
                        <w:bottom w:val="none" w:sz="0" w:space="0" w:color="auto"/>
                        <w:right w:val="none" w:sz="0" w:space="0" w:color="auto"/>
                      </w:divBdr>
                    </w:div>
                  </w:divsChild>
                </w:div>
                <w:div w:id="1495298495">
                  <w:marLeft w:val="0"/>
                  <w:marRight w:val="0"/>
                  <w:marTop w:val="0"/>
                  <w:marBottom w:val="0"/>
                  <w:divBdr>
                    <w:top w:val="none" w:sz="0" w:space="0" w:color="auto"/>
                    <w:left w:val="none" w:sz="0" w:space="0" w:color="auto"/>
                    <w:bottom w:val="none" w:sz="0" w:space="0" w:color="auto"/>
                    <w:right w:val="none" w:sz="0" w:space="0" w:color="auto"/>
                  </w:divBdr>
                  <w:divsChild>
                    <w:div w:id="1729496914">
                      <w:marLeft w:val="0"/>
                      <w:marRight w:val="0"/>
                      <w:marTop w:val="0"/>
                      <w:marBottom w:val="0"/>
                      <w:divBdr>
                        <w:top w:val="none" w:sz="0" w:space="0" w:color="auto"/>
                        <w:left w:val="none" w:sz="0" w:space="0" w:color="auto"/>
                        <w:bottom w:val="none" w:sz="0" w:space="0" w:color="auto"/>
                        <w:right w:val="none" w:sz="0" w:space="0" w:color="auto"/>
                      </w:divBdr>
                    </w:div>
                  </w:divsChild>
                </w:div>
                <w:div w:id="1557355346">
                  <w:marLeft w:val="0"/>
                  <w:marRight w:val="0"/>
                  <w:marTop w:val="0"/>
                  <w:marBottom w:val="0"/>
                  <w:divBdr>
                    <w:top w:val="none" w:sz="0" w:space="0" w:color="auto"/>
                    <w:left w:val="none" w:sz="0" w:space="0" w:color="auto"/>
                    <w:bottom w:val="none" w:sz="0" w:space="0" w:color="auto"/>
                    <w:right w:val="none" w:sz="0" w:space="0" w:color="auto"/>
                  </w:divBdr>
                  <w:divsChild>
                    <w:div w:id="1632398199">
                      <w:marLeft w:val="0"/>
                      <w:marRight w:val="0"/>
                      <w:marTop w:val="0"/>
                      <w:marBottom w:val="0"/>
                      <w:divBdr>
                        <w:top w:val="none" w:sz="0" w:space="0" w:color="auto"/>
                        <w:left w:val="none" w:sz="0" w:space="0" w:color="auto"/>
                        <w:bottom w:val="none" w:sz="0" w:space="0" w:color="auto"/>
                        <w:right w:val="none" w:sz="0" w:space="0" w:color="auto"/>
                      </w:divBdr>
                    </w:div>
                  </w:divsChild>
                </w:div>
                <w:div w:id="1620137772">
                  <w:marLeft w:val="0"/>
                  <w:marRight w:val="0"/>
                  <w:marTop w:val="0"/>
                  <w:marBottom w:val="0"/>
                  <w:divBdr>
                    <w:top w:val="none" w:sz="0" w:space="0" w:color="auto"/>
                    <w:left w:val="none" w:sz="0" w:space="0" w:color="auto"/>
                    <w:bottom w:val="none" w:sz="0" w:space="0" w:color="auto"/>
                    <w:right w:val="none" w:sz="0" w:space="0" w:color="auto"/>
                  </w:divBdr>
                  <w:divsChild>
                    <w:div w:id="698896375">
                      <w:marLeft w:val="0"/>
                      <w:marRight w:val="0"/>
                      <w:marTop w:val="0"/>
                      <w:marBottom w:val="0"/>
                      <w:divBdr>
                        <w:top w:val="none" w:sz="0" w:space="0" w:color="auto"/>
                        <w:left w:val="none" w:sz="0" w:space="0" w:color="auto"/>
                        <w:bottom w:val="none" w:sz="0" w:space="0" w:color="auto"/>
                        <w:right w:val="none" w:sz="0" w:space="0" w:color="auto"/>
                      </w:divBdr>
                    </w:div>
                  </w:divsChild>
                </w:div>
                <w:div w:id="1685282904">
                  <w:marLeft w:val="0"/>
                  <w:marRight w:val="0"/>
                  <w:marTop w:val="0"/>
                  <w:marBottom w:val="0"/>
                  <w:divBdr>
                    <w:top w:val="none" w:sz="0" w:space="0" w:color="auto"/>
                    <w:left w:val="none" w:sz="0" w:space="0" w:color="auto"/>
                    <w:bottom w:val="none" w:sz="0" w:space="0" w:color="auto"/>
                    <w:right w:val="none" w:sz="0" w:space="0" w:color="auto"/>
                  </w:divBdr>
                  <w:divsChild>
                    <w:div w:id="1296062179">
                      <w:marLeft w:val="0"/>
                      <w:marRight w:val="0"/>
                      <w:marTop w:val="0"/>
                      <w:marBottom w:val="0"/>
                      <w:divBdr>
                        <w:top w:val="none" w:sz="0" w:space="0" w:color="auto"/>
                        <w:left w:val="none" w:sz="0" w:space="0" w:color="auto"/>
                        <w:bottom w:val="none" w:sz="0" w:space="0" w:color="auto"/>
                        <w:right w:val="none" w:sz="0" w:space="0" w:color="auto"/>
                      </w:divBdr>
                    </w:div>
                  </w:divsChild>
                </w:div>
                <w:div w:id="1836843299">
                  <w:marLeft w:val="0"/>
                  <w:marRight w:val="0"/>
                  <w:marTop w:val="0"/>
                  <w:marBottom w:val="0"/>
                  <w:divBdr>
                    <w:top w:val="none" w:sz="0" w:space="0" w:color="auto"/>
                    <w:left w:val="none" w:sz="0" w:space="0" w:color="auto"/>
                    <w:bottom w:val="none" w:sz="0" w:space="0" w:color="auto"/>
                    <w:right w:val="none" w:sz="0" w:space="0" w:color="auto"/>
                  </w:divBdr>
                  <w:divsChild>
                    <w:div w:id="1733846429">
                      <w:marLeft w:val="0"/>
                      <w:marRight w:val="0"/>
                      <w:marTop w:val="0"/>
                      <w:marBottom w:val="0"/>
                      <w:divBdr>
                        <w:top w:val="none" w:sz="0" w:space="0" w:color="auto"/>
                        <w:left w:val="none" w:sz="0" w:space="0" w:color="auto"/>
                        <w:bottom w:val="none" w:sz="0" w:space="0" w:color="auto"/>
                        <w:right w:val="none" w:sz="0" w:space="0" w:color="auto"/>
                      </w:divBdr>
                    </w:div>
                  </w:divsChild>
                </w:div>
                <w:div w:id="1969512704">
                  <w:marLeft w:val="0"/>
                  <w:marRight w:val="0"/>
                  <w:marTop w:val="0"/>
                  <w:marBottom w:val="0"/>
                  <w:divBdr>
                    <w:top w:val="none" w:sz="0" w:space="0" w:color="auto"/>
                    <w:left w:val="none" w:sz="0" w:space="0" w:color="auto"/>
                    <w:bottom w:val="none" w:sz="0" w:space="0" w:color="auto"/>
                    <w:right w:val="none" w:sz="0" w:space="0" w:color="auto"/>
                  </w:divBdr>
                  <w:divsChild>
                    <w:div w:id="652951870">
                      <w:marLeft w:val="0"/>
                      <w:marRight w:val="0"/>
                      <w:marTop w:val="0"/>
                      <w:marBottom w:val="0"/>
                      <w:divBdr>
                        <w:top w:val="none" w:sz="0" w:space="0" w:color="auto"/>
                        <w:left w:val="none" w:sz="0" w:space="0" w:color="auto"/>
                        <w:bottom w:val="none" w:sz="0" w:space="0" w:color="auto"/>
                        <w:right w:val="none" w:sz="0" w:space="0" w:color="auto"/>
                      </w:divBdr>
                    </w:div>
                  </w:divsChild>
                </w:div>
                <w:div w:id="2135055716">
                  <w:marLeft w:val="0"/>
                  <w:marRight w:val="0"/>
                  <w:marTop w:val="0"/>
                  <w:marBottom w:val="0"/>
                  <w:divBdr>
                    <w:top w:val="none" w:sz="0" w:space="0" w:color="auto"/>
                    <w:left w:val="none" w:sz="0" w:space="0" w:color="auto"/>
                    <w:bottom w:val="none" w:sz="0" w:space="0" w:color="auto"/>
                    <w:right w:val="none" w:sz="0" w:space="0" w:color="auto"/>
                  </w:divBdr>
                  <w:divsChild>
                    <w:div w:id="186366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056394">
          <w:marLeft w:val="0"/>
          <w:marRight w:val="0"/>
          <w:marTop w:val="0"/>
          <w:marBottom w:val="0"/>
          <w:divBdr>
            <w:top w:val="none" w:sz="0" w:space="0" w:color="auto"/>
            <w:left w:val="none" w:sz="0" w:space="0" w:color="auto"/>
            <w:bottom w:val="none" w:sz="0" w:space="0" w:color="auto"/>
            <w:right w:val="none" w:sz="0" w:space="0" w:color="auto"/>
          </w:divBdr>
        </w:div>
        <w:div w:id="1844121776">
          <w:marLeft w:val="0"/>
          <w:marRight w:val="0"/>
          <w:marTop w:val="0"/>
          <w:marBottom w:val="0"/>
          <w:divBdr>
            <w:top w:val="none" w:sz="0" w:space="0" w:color="auto"/>
            <w:left w:val="none" w:sz="0" w:space="0" w:color="auto"/>
            <w:bottom w:val="none" w:sz="0" w:space="0" w:color="auto"/>
            <w:right w:val="none" w:sz="0" w:space="0" w:color="auto"/>
          </w:divBdr>
        </w:div>
        <w:div w:id="1895464089">
          <w:marLeft w:val="0"/>
          <w:marRight w:val="0"/>
          <w:marTop w:val="0"/>
          <w:marBottom w:val="0"/>
          <w:divBdr>
            <w:top w:val="none" w:sz="0" w:space="0" w:color="auto"/>
            <w:left w:val="none" w:sz="0" w:space="0" w:color="auto"/>
            <w:bottom w:val="none" w:sz="0" w:space="0" w:color="auto"/>
            <w:right w:val="none" w:sz="0" w:space="0" w:color="auto"/>
          </w:divBdr>
        </w:div>
        <w:div w:id="1895653155">
          <w:marLeft w:val="0"/>
          <w:marRight w:val="0"/>
          <w:marTop w:val="0"/>
          <w:marBottom w:val="0"/>
          <w:divBdr>
            <w:top w:val="none" w:sz="0" w:space="0" w:color="auto"/>
            <w:left w:val="none" w:sz="0" w:space="0" w:color="auto"/>
            <w:bottom w:val="none" w:sz="0" w:space="0" w:color="auto"/>
            <w:right w:val="none" w:sz="0" w:space="0" w:color="auto"/>
          </w:divBdr>
        </w:div>
        <w:div w:id="1935237223">
          <w:marLeft w:val="0"/>
          <w:marRight w:val="0"/>
          <w:marTop w:val="0"/>
          <w:marBottom w:val="0"/>
          <w:divBdr>
            <w:top w:val="none" w:sz="0" w:space="0" w:color="auto"/>
            <w:left w:val="none" w:sz="0" w:space="0" w:color="auto"/>
            <w:bottom w:val="none" w:sz="0" w:space="0" w:color="auto"/>
            <w:right w:val="none" w:sz="0" w:space="0" w:color="auto"/>
          </w:divBdr>
        </w:div>
        <w:div w:id="1956713228">
          <w:marLeft w:val="0"/>
          <w:marRight w:val="0"/>
          <w:marTop w:val="0"/>
          <w:marBottom w:val="0"/>
          <w:divBdr>
            <w:top w:val="none" w:sz="0" w:space="0" w:color="auto"/>
            <w:left w:val="none" w:sz="0" w:space="0" w:color="auto"/>
            <w:bottom w:val="none" w:sz="0" w:space="0" w:color="auto"/>
            <w:right w:val="none" w:sz="0" w:space="0" w:color="auto"/>
          </w:divBdr>
        </w:div>
        <w:div w:id="2000305933">
          <w:marLeft w:val="0"/>
          <w:marRight w:val="0"/>
          <w:marTop w:val="0"/>
          <w:marBottom w:val="0"/>
          <w:divBdr>
            <w:top w:val="none" w:sz="0" w:space="0" w:color="auto"/>
            <w:left w:val="none" w:sz="0" w:space="0" w:color="auto"/>
            <w:bottom w:val="none" w:sz="0" w:space="0" w:color="auto"/>
            <w:right w:val="none" w:sz="0" w:space="0" w:color="auto"/>
          </w:divBdr>
        </w:div>
        <w:div w:id="2028411272">
          <w:marLeft w:val="0"/>
          <w:marRight w:val="0"/>
          <w:marTop w:val="0"/>
          <w:marBottom w:val="0"/>
          <w:divBdr>
            <w:top w:val="none" w:sz="0" w:space="0" w:color="auto"/>
            <w:left w:val="none" w:sz="0" w:space="0" w:color="auto"/>
            <w:bottom w:val="none" w:sz="0" w:space="0" w:color="auto"/>
            <w:right w:val="none" w:sz="0" w:space="0" w:color="auto"/>
          </w:divBdr>
        </w:div>
        <w:div w:id="2032998243">
          <w:marLeft w:val="0"/>
          <w:marRight w:val="0"/>
          <w:marTop w:val="0"/>
          <w:marBottom w:val="0"/>
          <w:divBdr>
            <w:top w:val="none" w:sz="0" w:space="0" w:color="auto"/>
            <w:left w:val="none" w:sz="0" w:space="0" w:color="auto"/>
            <w:bottom w:val="none" w:sz="0" w:space="0" w:color="auto"/>
            <w:right w:val="none" w:sz="0" w:space="0" w:color="auto"/>
          </w:divBdr>
        </w:div>
      </w:divsChild>
    </w:div>
    <w:div w:id="867794534">
      <w:bodyDiv w:val="1"/>
      <w:marLeft w:val="0"/>
      <w:marRight w:val="0"/>
      <w:marTop w:val="0"/>
      <w:marBottom w:val="0"/>
      <w:divBdr>
        <w:top w:val="none" w:sz="0" w:space="0" w:color="auto"/>
        <w:left w:val="none" w:sz="0" w:space="0" w:color="auto"/>
        <w:bottom w:val="none" w:sz="0" w:space="0" w:color="auto"/>
        <w:right w:val="none" w:sz="0" w:space="0" w:color="auto"/>
      </w:divBdr>
    </w:div>
    <w:div w:id="891043890">
      <w:bodyDiv w:val="1"/>
      <w:marLeft w:val="0"/>
      <w:marRight w:val="0"/>
      <w:marTop w:val="0"/>
      <w:marBottom w:val="0"/>
      <w:divBdr>
        <w:top w:val="none" w:sz="0" w:space="0" w:color="auto"/>
        <w:left w:val="none" w:sz="0" w:space="0" w:color="auto"/>
        <w:bottom w:val="none" w:sz="0" w:space="0" w:color="auto"/>
        <w:right w:val="none" w:sz="0" w:space="0" w:color="auto"/>
      </w:divBdr>
      <w:divsChild>
        <w:div w:id="1325209091">
          <w:marLeft w:val="0"/>
          <w:marRight w:val="0"/>
          <w:marTop w:val="0"/>
          <w:marBottom w:val="0"/>
          <w:divBdr>
            <w:top w:val="none" w:sz="0" w:space="0" w:color="auto"/>
            <w:left w:val="none" w:sz="0" w:space="0" w:color="auto"/>
            <w:bottom w:val="none" w:sz="0" w:space="0" w:color="auto"/>
            <w:right w:val="none" w:sz="0" w:space="0" w:color="auto"/>
          </w:divBdr>
        </w:div>
        <w:div w:id="2048023353">
          <w:marLeft w:val="0"/>
          <w:marRight w:val="0"/>
          <w:marTop w:val="0"/>
          <w:marBottom w:val="0"/>
          <w:divBdr>
            <w:top w:val="none" w:sz="0" w:space="0" w:color="auto"/>
            <w:left w:val="none" w:sz="0" w:space="0" w:color="auto"/>
            <w:bottom w:val="none" w:sz="0" w:space="0" w:color="auto"/>
            <w:right w:val="none" w:sz="0" w:space="0" w:color="auto"/>
          </w:divBdr>
        </w:div>
      </w:divsChild>
    </w:div>
    <w:div w:id="894388299">
      <w:bodyDiv w:val="1"/>
      <w:marLeft w:val="0"/>
      <w:marRight w:val="0"/>
      <w:marTop w:val="0"/>
      <w:marBottom w:val="0"/>
      <w:divBdr>
        <w:top w:val="none" w:sz="0" w:space="0" w:color="auto"/>
        <w:left w:val="none" w:sz="0" w:space="0" w:color="auto"/>
        <w:bottom w:val="none" w:sz="0" w:space="0" w:color="auto"/>
        <w:right w:val="none" w:sz="0" w:space="0" w:color="auto"/>
      </w:divBdr>
    </w:div>
    <w:div w:id="961812238">
      <w:bodyDiv w:val="1"/>
      <w:marLeft w:val="0"/>
      <w:marRight w:val="0"/>
      <w:marTop w:val="0"/>
      <w:marBottom w:val="0"/>
      <w:divBdr>
        <w:top w:val="none" w:sz="0" w:space="0" w:color="auto"/>
        <w:left w:val="none" w:sz="0" w:space="0" w:color="auto"/>
        <w:bottom w:val="none" w:sz="0" w:space="0" w:color="auto"/>
        <w:right w:val="none" w:sz="0" w:space="0" w:color="auto"/>
      </w:divBdr>
      <w:divsChild>
        <w:div w:id="811098954">
          <w:marLeft w:val="0"/>
          <w:marRight w:val="0"/>
          <w:marTop w:val="0"/>
          <w:marBottom w:val="0"/>
          <w:divBdr>
            <w:top w:val="none" w:sz="0" w:space="0" w:color="auto"/>
            <w:left w:val="none" w:sz="0" w:space="0" w:color="auto"/>
            <w:bottom w:val="none" w:sz="0" w:space="0" w:color="auto"/>
            <w:right w:val="none" w:sz="0" w:space="0" w:color="auto"/>
          </w:divBdr>
        </w:div>
        <w:div w:id="918909342">
          <w:marLeft w:val="0"/>
          <w:marRight w:val="0"/>
          <w:marTop w:val="0"/>
          <w:marBottom w:val="0"/>
          <w:divBdr>
            <w:top w:val="none" w:sz="0" w:space="0" w:color="auto"/>
            <w:left w:val="none" w:sz="0" w:space="0" w:color="auto"/>
            <w:bottom w:val="none" w:sz="0" w:space="0" w:color="auto"/>
            <w:right w:val="none" w:sz="0" w:space="0" w:color="auto"/>
          </w:divBdr>
        </w:div>
        <w:div w:id="1563101536">
          <w:marLeft w:val="0"/>
          <w:marRight w:val="0"/>
          <w:marTop w:val="0"/>
          <w:marBottom w:val="0"/>
          <w:divBdr>
            <w:top w:val="none" w:sz="0" w:space="0" w:color="auto"/>
            <w:left w:val="none" w:sz="0" w:space="0" w:color="auto"/>
            <w:bottom w:val="none" w:sz="0" w:space="0" w:color="auto"/>
            <w:right w:val="none" w:sz="0" w:space="0" w:color="auto"/>
          </w:divBdr>
          <w:divsChild>
            <w:div w:id="442117399">
              <w:marLeft w:val="0"/>
              <w:marRight w:val="0"/>
              <w:marTop w:val="30"/>
              <w:marBottom w:val="30"/>
              <w:divBdr>
                <w:top w:val="none" w:sz="0" w:space="0" w:color="auto"/>
                <w:left w:val="none" w:sz="0" w:space="0" w:color="auto"/>
                <w:bottom w:val="none" w:sz="0" w:space="0" w:color="auto"/>
                <w:right w:val="none" w:sz="0" w:space="0" w:color="auto"/>
              </w:divBdr>
              <w:divsChild>
                <w:div w:id="152138349">
                  <w:marLeft w:val="0"/>
                  <w:marRight w:val="0"/>
                  <w:marTop w:val="0"/>
                  <w:marBottom w:val="0"/>
                  <w:divBdr>
                    <w:top w:val="none" w:sz="0" w:space="0" w:color="auto"/>
                    <w:left w:val="none" w:sz="0" w:space="0" w:color="auto"/>
                    <w:bottom w:val="none" w:sz="0" w:space="0" w:color="auto"/>
                    <w:right w:val="none" w:sz="0" w:space="0" w:color="auto"/>
                  </w:divBdr>
                  <w:divsChild>
                    <w:div w:id="1304316265">
                      <w:marLeft w:val="0"/>
                      <w:marRight w:val="0"/>
                      <w:marTop w:val="0"/>
                      <w:marBottom w:val="0"/>
                      <w:divBdr>
                        <w:top w:val="none" w:sz="0" w:space="0" w:color="auto"/>
                        <w:left w:val="none" w:sz="0" w:space="0" w:color="auto"/>
                        <w:bottom w:val="none" w:sz="0" w:space="0" w:color="auto"/>
                        <w:right w:val="none" w:sz="0" w:space="0" w:color="auto"/>
                      </w:divBdr>
                    </w:div>
                    <w:div w:id="1743522210">
                      <w:marLeft w:val="0"/>
                      <w:marRight w:val="0"/>
                      <w:marTop w:val="0"/>
                      <w:marBottom w:val="0"/>
                      <w:divBdr>
                        <w:top w:val="none" w:sz="0" w:space="0" w:color="auto"/>
                        <w:left w:val="none" w:sz="0" w:space="0" w:color="auto"/>
                        <w:bottom w:val="none" w:sz="0" w:space="0" w:color="auto"/>
                        <w:right w:val="none" w:sz="0" w:space="0" w:color="auto"/>
                      </w:divBdr>
                    </w:div>
                  </w:divsChild>
                </w:div>
                <w:div w:id="195895568">
                  <w:marLeft w:val="0"/>
                  <w:marRight w:val="0"/>
                  <w:marTop w:val="0"/>
                  <w:marBottom w:val="0"/>
                  <w:divBdr>
                    <w:top w:val="none" w:sz="0" w:space="0" w:color="auto"/>
                    <w:left w:val="none" w:sz="0" w:space="0" w:color="auto"/>
                    <w:bottom w:val="none" w:sz="0" w:space="0" w:color="auto"/>
                    <w:right w:val="none" w:sz="0" w:space="0" w:color="auto"/>
                  </w:divBdr>
                  <w:divsChild>
                    <w:div w:id="1565215810">
                      <w:marLeft w:val="0"/>
                      <w:marRight w:val="0"/>
                      <w:marTop w:val="0"/>
                      <w:marBottom w:val="0"/>
                      <w:divBdr>
                        <w:top w:val="none" w:sz="0" w:space="0" w:color="auto"/>
                        <w:left w:val="none" w:sz="0" w:space="0" w:color="auto"/>
                        <w:bottom w:val="none" w:sz="0" w:space="0" w:color="auto"/>
                        <w:right w:val="none" w:sz="0" w:space="0" w:color="auto"/>
                      </w:divBdr>
                    </w:div>
                  </w:divsChild>
                </w:div>
                <w:div w:id="285162543">
                  <w:marLeft w:val="0"/>
                  <w:marRight w:val="0"/>
                  <w:marTop w:val="0"/>
                  <w:marBottom w:val="0"/>
                  <w:divBdr>
                    <w:top w:val="none" w:sz="0" w:space="0" w:color="auto"/>
                    <w:left w:val="none" w:sz="0" w:space="0" w:color="auto"/>
                    <w:bottom w:val="none" w:sz="0" w:space="0" w:color="auto"/>
                    <w:right w:val="none" w:sz="0" w:space="0" w:color="auto"/>
                  </w:divBdr>
                  <w:divsChild>
                    <w:div w:id="1281719932">
                      <w:marLeft w:val="0"/>
                      <w:marRight w:val="0"/>
                      <w:marTop w:val="0"/>
                      <w:marBottom w:val="0"/>
                      <w:divBdr>
                        <w:top w:val="none" w:sz="0" w:space="0" w:color="auto"/>
                        <w:left w:val="none" w:sz="0" w:space="0" w:color="auto"/>
                        <w:bottom w:val="none" w:sz="0" w:space="0" w:color="auto"/>
                        <w:right w:val="none" w:sz="0" w:space="0" w:color="auto"/>
                      </w:divBdr>
                    </w:div>
                  </w:divsChild>
                </w:div>
                <w:div w:id="303851045">
                  <w:marLeft w:val="0"/>
                  <w:marRight w:val="0"/>
                  <w:marTop w:val="0"/>
                  <w:marBottom w:val="0"/>
                  <w:divBdr>
                    <w:top w:val="none" w:sz="0" w:space="0" w:color="auto"/>
                    <w:left w:val="none" w:sz="0" w:space="0" w:color="auto"/>
                    <w:bottom w:val="none" w:sz="0" w:space="0" w:color="auto"/>
                    <w:right w:val="none" w:sz="0" w:space="0" w:color="auto"/>
                  </w:divBdr>
                  <w:divsChild>
                    <w:div w:id="1111586821">
                      <w:marLeft w:val="0"/>
                      <w:marRight w:val="0"/>
                      <w:marTop w:val="0"/>
                      <w:marBottom w:val="0"/>
                      <w:divBdr>
                        <w:top w:val="none" w:sz="0" w:space="0" w:color="auto"/>
                        <w:left w:val="none" w:sz="0" w:space="0" w:color="auto"/>
                        <w:bottom w:val="none" w:sz="0" w:space="0" w:color="auto"/>
                        <w:right w:val="none" w:sz="0" w:space="0" w:color="auto"/>
                      </w:divBdr>
                    </w:div>
                  </w:divsChild>
                </w:div>
                <w:div w:id="307980259">
                  <w:marLeft w:val="0"/>
                  <w:marRight w:val="0"/>
                  <w:marTop w:val="0"/>
                  <w:marBottom w:val="0"/>
                  <w:divBdr>
                    <w:top w:val="none" w:sz="0" w:space="0" w:color="auto"/>
                    <w:left w:val="none" w:sz="0" w:space="0" w:color="auto"/>
                    <w:bottom w:val="none" w:sz="0" w:space="0" w:color="auto"/>
                    <w:right w:val="none" w:sz="0" w:space="0" w:color="auto"/>
                  </w:divBdr>
                  <w:divsChild>
                    <w:div w:id="76100365">
                      <w:marLeft w:val="0"/>
                      <w:marRight w:val="0"/>
                      <w:marTop w:val="0"/>
                      <w:marBottom w:val="0"/>
                      <w:divBdr>
                        <w:top w:val="none" w:sz="0" w:space="0" w:color="auto"/>
                        <w:left w:val="none" w:sz="0" w:space="0" w:color="auto"/>
                        <w:bottom w:val="none" w:sz="0" w:space="0" w:color="auto"/>
                        <w:right w:val="none" w:sz="0" w:space="0" w:color="auto"/>
                      </w:divBdr>
                    </w:div>
                    <w:div w:id="1647273714">
                      <w:marLeft w:val="0"/>
                      <w:marRight w:val="0"/>
                      <w:marTop w:val="0"/>
                      <w:marBottom w:val="0"/>
                      <w:divBdr>
                        <w:top w:val="none" w:sz="0" w:space="0" w:color="auto"/>
                        <w:left w:val="none" w:sz="0" w:space="0" w:color="auto"/>
                        <w:bottom w:val="none" w:sz="0" w:space="0" w:color="auto"/>
                        <w:right w:val="none" w:sz="0" w:space="0" w:color="auto"/>
                      </w:divBdr>
                    </w:div>
                  </w:divsChild>
                </w:div>
                <w:div w:id="336931050">
                  <w:marLeft w:val="0"/>
                  <w:marRight w:val="0"/>
                  <w:marTop w:val="0"/>
                  <w:marBottom w:val="0"/>
                  <w:divBdr>
                    <w:top w:val="none" w:sz="0" w:space="0" w:color="auto"/>
                    <w:left w:val="none" w:sz="0" w:space="0" w:color="auto"/>
                    <w:bottom w:val="none" w:sz="0" w:space="0" w:color="auto"/>
                    <w:right w:val="none" w:sz="0" w:space="0" w:color="auto"/>
                  </w:divBdr>
                  <w:divsChild>
                    <w:div w:id="1461653324">
                      <w:marLeft w:val="0"/>
                      <w:marRight w:val="0"/>
                      <w:marTop w:val="0"/>
                      <w:marBottom w:val="0"/>
                      <w:divBdr>
                        <w:top w:val="none" w:sz="0" w:space="0" w:color="auto"/>
                        <w:left w:val="none" w:sz="0" w:space="0" w:color="auto"/>
                        <w:bottom w:val="none" w:sz="0" w:space="0" w:color="auto"/>
                        <w:right w:val="none" w:sz="0" w:space="0" w:color="auto"/>
                      </w:divBdr>
                    </w:div>
                    <w:div w:id="1645232627">
                      <w:marLeft w:val="0"/>
                      <w:marRight w:val="0"/>
                      <w:marTop w:val="0"/>
                      <w:marBottom w:val="0"/>
                      <w:divBdr>
                        <w:top w:val="none" w:sz="0" w:space="0" w:color="auto"/>
                        <w:left w:val="none" w:sz="0" w:space="0" w:color="auto"/>
                        <w:bottom w:val="none" w:sz="0" w:space="0" w:color="auto"/>
                        <w:right w:val="none" w:sz="0" w:space="0" w:color="auto"/>
                      </w:divBdr>
                    </w:div>
                  </w:divsChild>
                </w:div>
                <w:div w:id="337584870">
                  <w:marLeft w:val="0"/>
                  <w:marRight w:val="0"/>
                  <w:marTop w:val="0"/>
                  <w:marBottom w:val="0"/>
                  <w:divBdr>
                    <w:top w:val="none" w:sz="0" w:space="0" w:color="auto"/>
                    <w:left w:val="none" w:sz="0" w:space="0" w:color="auto"/>
                    <w:bottom w:val="none" w:sz="0" w:space="0" w:color="auto"/>
                    <w:right w:val="none" w:sz="0" w:space="0" w:color="auto"/>
                  </w:divBdr>
                  <w:divsChild>
                    <w:div w:id="49112994">
                      <w:marLeft w:val="0"/>
                      <w:marRight w:val="0"/>
                      <w:marTop w:val="0"/>
                      <w:marBottom w:val="0"/>
                      <w:divBdr>
                        <w:top w:val="none" w:sz="0" w:space="0" w:color="auto"/>
                        <w:left w:val="none" w:sz="0" w:space="0" w:color="auto"/>
                        <w:bottom w:val="none" w:sz="0" w:space="0" w:color="auto"/>
                        <w:right w:val="none" w:sz="0" w:space="0" w:color="auto"/>
                      </w:divBdr>
                    </w:div>
                    <w:div w:id="1774939367">
                      <w:marLeft w:val="0"/>
                      <w:marRight w:val="0"/>
                      <w:marTop w:val="0"/>
                      <w:marBottom w:val="0"/>
                      <w:divBdr>
                        <w:top w:val="none" w:sz="0" w:space="0" w:color="auto"/>
                        <w:left w:val="none" w:sz="0" w:space="0" w:color="auto"/>
                        <w:bottom w:val="none" w:sz="0" w:space="0" w:color="auto"/>
                        <w:right w:val="none" w:sz="0" w:space="0" w:color="auto"/>
                      </w:divBdr>
                    </w:div>
                  </w:divsChild>
                </w:div>
                <w:div w:id="365759335">
                  <w:marLeft w:val="0"/>
                  <w:marRight w:val="0"/>
                  <w:marTop w:val="0"/>
                  <w:marBottom w:val="0"/>
                  <w:divBdr>
                    <w:top w:val="none" w:sz="0" w:space="0" w:color="auto"/>
                    <w:left w:val="none" w:sz="0" w:space="0" w:color="auto"/>
                    <w:bottom w:val="none" w:sz="0" w:space="0" w:color="auto"/>
                    <w:right w:val="none" w:sz="0" w:space="0" w:color="auto"/>
                  </w:divBdr>
                  <w:divsChild>
                    <w:div w:id="1375230102">
                      <w:marLeft w:val="0"/>
                      <w:marRight w:val="0"/>
                      <w:marTop w:val="0"/>
                      <w:marBottom w:val="0"/>
                      <w:divBdr>
                        <w:top w:val="none" w:sz="0" w:space="0" w:color="auto"/>
                        <w:left w:val="none" w:sz="0" w:space="0" w:color="auto"/>
                        <w:bottom w:val="none" w:sz="0" w:space="0" w:color="auto"/>
                        <w:right w:val="none" w:sz="0" w:space="0" w:color="auto"/>
                      </w:divBdr>
                    </w:div>
                  </w:divsChild>
                </w:div>
                <w:div w:id="397167642">
                  <w:marLeft w:val="0"/>
                  <w:marRight w:val="0"/>
                  <w:marTop w:val="0"/>
                  <w:marBottom w:val="0"/>
                  <w:divBdr>
                    <w:top w:val="none" w:sz="0" w:space="0" w:color="auto"/>
                    <w:left w:val="none" w:sz="0" w:space="0" w:color="auto"/>
                    <w:bottom w:val="none" w:sz="0" w:space="0" w:color="auto"/>
                    <w:right w:val="none" w:sz="0" w:space="0" w:color="auto"/>
                  </w:divBdr>
                  <w:divsChild>
                    <w:div w:id="819232454">
                      <w:marLeft w:val="0"/>
                      <w:marRight w:val="0"/>
                      <w:marTop w:val="0"/>
                      <w:marBottom w:val="0"/>
                      <w:divBdr>
                        <w:top w:val="none" w:sz="0" w:space="0" w:color="auto"/>
                        <w:left w:val="none" w:sz="0" w:space="0" w:color="auto"/>
                        <w:bottom w:val="none" w:sz="0" w:space="0" w:color="auto"/>
                        <w:right w:val="none" w:sz="0" w:space="0" w:color="auto"/>
                      </w:divBdr>
                    </w:div>
                  </w:divsChild>
                </w:div>
                <w:div w:id="478116072">
                  <w:marLeft w:val="0"/>
                  <w:marRight w:val="0"/>
                  <w:marTop w:val="0"/>
                  <w:marBottom w:val="0"/>
                  <w:divBdr>
                    <w:top w:val="none" w:sz="0" w:space="0" w:color="auto"/>
                    <w:left w:val="none" w:sz="0" w:space="0" w:color="auto"/>
                    <w:bottom w:val="none" w:sz="0" w:space="0" w:color="auto"/>
                    <w:right w:val="none" w:sz="0" w:space="0" w:color="auto"/>
                  </w:divBdr>
                  <w:divsChild>
                    <w:div w:id="525565137">
                      <w:marLeft w:val="0"/>
                      <w:marRight w:val="0"/>
                      <w:marTop w:val="0"/>
                      <w:marBottom w:val="0"/>
                      <w:divBdr>
                        <w:top w:val="none" w:sz="0" w:space="0" w:color="auto"/>
                        <w:left w:val="none" w:sz="0" w:space="0" w:color="auto"/>
                        <w:bottom w:val="none" w:sz="0" w:space="0" w:color="auto"/>
                        <w:right w:val="none" w:sz="0" w:space="0" w:color="auto"/>
                      </w:divBdr>
                    </w:div>
                  </w:divsChild>
                </w:div>
                <w:div w:id="528757627">
                  <w:marLeft w:val="0"/>
                  <w:marRight w:val="0"/>
                  <w:marTop w:val="0"/>
                  <w:marBottom w:val="0"/>
                  <w:divBdr>
                    <w:top w:val="none" w:sz="0" w:space="0" w:color="auto"/>
                    <w:left w:val="none" w:sz="0" w:space="0" w:color="auto"/>
                    <w:bottom w:val="none" w:sz="0" w:space="0" w:color="auto"/>
                    <w:right w:val="none" w:sz="0" w:space="0" w:color="auto"/>
                  </w:divBdr>
                  <w:divsChild>
                    <w:div w:id="985164721">
                      <w:marLeft w:val="0"/>
                      <w:marRight w:val="0"/>
                      <w:marTop w:val="0"/>
                      <w:marBottom w:val="0"/>
                      <w:divBdr>
                        <w:top w:val="none" w:sz="0" w:space="0" w:color="auto"/>
                        <w:left w:val="none" w:sz="0" w:space="0" w:color="auto"/>
                        <w:bottom w:val="none" w:sz="0" w:space="0" w:color="auto"/>
                        <w:right w:val="none" w:sz="0" w:space="0" w:color="auto"/>
                      </w:divBdr>
                    </w:div>
                    <w:div w:id="1692797377">
                      <w:marLeft w:val="0"/>
                      <w:marRight w:val="0"/>
                      <w:marTop w:val="0"/>
                      <w:marBottom w:val="0"/>
                      <w:divBdr>
                        <w:top w:val="none" w:sz="0" w:space="0" w:color="auto"/>
                        <w:left w:val="none" w:sz="0" w:space="0" w:color="auto"/>
                        <w:bottom w:val="none" w:sz="0" w:space="0" w:color="auto"/>
                        <w:right w:val="none" w:sz="0" w:space="0" w:color="auto"/>
                      </w:divBdr>
                    </w:div>
                  </w:divsChild>
                </w:div>
                <w:div w:id="536819233">
                  <w:marLeft w:val="0"/>
                  <w:marRight w:val="0"/>
                  <w:marTop w:val="0"/>
                  <w:marBottom w:val="0"/>
                  <w:divBdr>
                    <w:top w:val="none" w:sz="0" w:space="0" w:color="auto"/>
                    <w:left w:val="none" w:sz="0" w:space="0" w:color="auto"/>
                    <w:bottom w:val="none" w:sz="0" w:space="0" w:color="auto"/>
                    <w:right w:val="none" w:sz="0" w:space="0" w:color="auto"/>
                  </w:divBdr>
                  <w:divsChild>
                    <w:div w:id="728306066">
                      <w:marLeft w:val="0"/>
                      <w:marRight w:val="0"/>
                      <w:marTop w:val="0"/>
                      <w:marBottom w:val="0"/>
                      <w:divBdr>
                        <w:top w:val="none" w:sz="0" w:space="0" w:color="auto"/>
                        <w:left w:val="none" w:sz="0" w:space="0" w:color="auto"/>
                        <w:bottom w:val="none" w:sz="0" w:space="0" w:color="auto"/>
                        <w:right w:val="none" w:sz="0" w:space="0" w:color="auto"/>
                      </w:divBdr>
                    </w:div>
                  </w:divsChild>
                </w:div>
                <w:div w:id="558638033">
                  <w:marLeft w:val="0"/>
                  <w:marRight w:val="0"/>
                  <w:marTop w:val="0"/>
                  <w:marBottom w:val="0"/>
                  <w:divBdr>
                    <w:top w:val="none" w:sz="0" w:space="0" w:color="auto"/>
                    <w:left w:val="none" w:sz="0" w:space="0" w:color="auto"/>
                    <w:bottom w:val="none" w:sz="0" w:space="0" w:color="auto"/>
                    <w:right w:val="none" w:sz="0" w:space="0" w:color="auto"/>
                  </w:divBdr>
                  <w:divsChild>
                    <w:div w:id="1839884379">
                      <w:marLeft w:val="0"/>
                      <w:marRight w:val="0"/>
                      <w:marTop w:val="0"/>
                      <w:marBottom w:val="0"/>
                      <w:divBdr>
                        <w:top w:val="none" w:sz="0" w:space="0" w:color="auto"/>
                        <w:left w:val="none" w:sz="0" w:space="0" w:color="auto"/>
                        <w:bottom w:val="none" w:sz="0" w:space="0" w:color="auto"/>
                        <w:right w:val="none" w:sz="0" w:space="0" w:color="auto"/>
                      </w:divBdr>
                    </w:div>
                  </w:divsChild>
                </w:div>
                <w:div w:id="599918969">
                  <w:marLeft w:val="0"/>
                  <w:marRight w:val="0"/>
                  <w:marTop w:val="0"/>
                  <w:marBottom w:val="0"/>
                  <w:divBdr>
                    <w:top w:val="none" w:sz="0" w:space="0" w:color="auto"/>
                    <w:left w:val="none" w:sz="0" w:space="0" w:color="auto"/>
                    <w:bottom w:val="none" w:sz="0" w:space="0" w:color="auto"/>
                    <w:right w:val="none" w:sz="0" w:space="0" w:color="auto"/>
                  </w:divBdr>
                  <w:divsChild>
                    <w:div w:id="1196191562">
                      <w:marLeft w:val="0"/>
                      <w:marRight w:val="0"/>
                      <w:marTop w:val="0"/>
                      <w:marBottom w:val="0"/>
                      <w:divBdr>
                        <w:top w:val="none" w:sz="0" w:space="0" w:color="auto"/>
                        <w:left w:val="none" w:sz="0" w:space="0" w:color="auto"/>
                        <w:bottom w:val="none" w:sz="0" w:space="0" w:color="auto"/>
                        <w:right w:val="none" w:sz="0" w:space="0" w:color="auto"/>
                      </w:divBdr>
                    </w:div>
                  </w:divsChild>
                </w:div>
                <w:div w:id="634141906">
                  <w:marLeft w:val="0"/>
                  <w:marRight w:val="0"/>
                  <w:marTop w:val="0"/>
                  <w:marBottom w:val="0"/>
                  <w:divBdr>
                    <w:top w:val="none" w:sz="0" w:space="0" w:color="auto"/>
                    <w:left w:val="none" w:sz="0" w:space="0" w:color="auto"/>
                    <w:bottom w:val="none" w:sz="0" w:space="0" w:color="auto"/>
                    <w:right w:val="none" w:sz="0" w:space="0" w:color="auto"/>
                  </w:divBdr>
                  <w:divsChild>
                    <w:div w:id="545987096">
                      <w:marLeft w:val="0"/>
                      <w:marRight w:val="0"/>
                      <w:marTop w:val="0"/>
                      <w:marBottom w:val="0"/>
                      <w:divBdr>
                        <w:top w:val="none" w:sz="0" w:space="0" w:color="auto"/>
                        <w:left w:val="none" w:sz="0" w:space="0" w:color="auto"/>
                        <w:bottom w:val="none" w:sz="0" w:space="0" w:color="auto"/>
                        <w:right w:val="none" w:sz="0" w:space="0" w:color="auto"/>
                      </w:divBdr>
                    </w:div>
                  </w:divsChild>
                </w:div>
                <w:div w:id="706413216">
                  <w:marLeft w:val="0"/>
                  <w:marRight w:val="0"/>
                  <w:marTop w:val="0"/>
                  <w:marBottom w:val="0"/>
                  <w:divBdr>
                    <w:top w:val="none" w:sz="0" w:space="0" w:color="auto"/>
                    <w:left w:val="none" w:sz="0" w:space="0" w:color="auto"/>
                    <w:bottom w:val="none" w:sz="0" w:space="0" w:color="auto"/>
                    <w:right w:val="none" w:sz="0" w:space="0" w:color="auto"/>
                  </w:divBdr>
                  <w:divsChild>
                    <w:div w:id="2114664560">
                      <w:marLeft w:val="0"/>
                      <w:marRight w:val="0"/>
                      <w:marTop w:val="0"/>
                      <w:marBottom w:val="0"/>
                      <w:divBdr>
                        <w:top w:val="none" w:sz="0" w:space="0" w:color="auto"/>
                        <w:left w:val="none" w:sz="0" w:space="0" w:color="auto"/>
                        <w:bottom w:val="none" w:sz="0" w:space="0" w:color="auto"/>
                        <w:right w:val="none" w:sz="0" w:space="0" w:color="auto"/>
                      </w:divBdr>
                    </w:div>
                  </w:divsChild>
                </w:div>
                <w:div w:id="957418458">
                  <w:marLeft w:val="0"/>
                  <w:marRight w:val="0"/>
                  <w:marTop w:val="0"/>
                  <w:marBottom w:val="0"/>
                  <w:divBdr>
                    <w:top w:val="none" w:sz="0" w:space="0" w:color="auto"/>
                    <w:left w:val="none" w:sz="0" w:space="0" w:color="auto"/>
                    <w:bottom w:val="none" w:sz="0" w:space="0" w:color="auto"/>
                    <w:right w:val="none" w:sz="0" w:space="0" w:color="auto"/>
                  </w:divBdr>
                  <w:divsChild>
                    <w:div w:id="344136280">
                      <w:marLeft w:val="0"/>
                      <w:marRight w:val="0"/>
                      <w:marTop w:val="0"/>
                      <w:marBottom w:val="0"/>
                      <w:divBdr>
                        <w:top w:val="none" w:sz="0" w:space="0" w:color="auto"/>
                        <w:left w:val="none" w:sz="0" w:space="0" w:color="auto"/>
                        <w:bottom w:val="none" w:sz="0" w:space="0" w:color="auto"/>
                        <w:right w:val="none" w:sz="0" w:space="0" w:color="auto"/>
                      </w:divBdr>
                    </w:div>
                  </w:divsChild>
                </w:div>
                <w:div w:id="1006444592">
                  <w:marLeft w:val="0"/>
                  <w:marRight w:val="0"/>
                  <w:marTop w:val="0"/>
                  <w:marBottom w:val="0"/>
                  <w:divBdr>
                    <w:top w:val="none" w:sz="0" w:space="0" w:color="auto"/>
                    <w:left w:val="none" w:sz="0" w:space="0" w:color="auto"/>
                    <w:bottom w:val="none" w:sz="0" w:space="0" w:color="auto"/>
                    <w:right w:val="none" w:sz="0" w:space="0" w:color="auto"/>
                  </w:divBdr>
                  <w:divsChild>
                    <w:div w:id="23140740">
                      <w:marLeft w:val="0"/>
                      <w:marRight w:val="0"/>
                      <w:marTop w:val="0"/>
                      <w:marBottom w:val="0"/>
                      <w:divBdr>
                        <w:top w:val="none" w:sz="0" w:space="0" w:color="auto"/>
                        <w:left w:val="none" w:sz="0" w:space="0" w:color="auto"/>
                        <w:bottom w:val="none" w:sz="0" w:space="0" w:color="auto"/>
                        <w:right w:val="none" w:sz="0" w:space="0" w:color="auto"/>
                      </w:divBdr>
                    </w:div>
                    <w:div w:id="1422095770">
                      <w:marLeft w:val="0"/>
                      <w:marRight w:val="0"/>
                      <w:marTop w:val="0"/>
                      <w:marBottom w:val="0"/>
                      <w:divBdr>
                        <w:top w:val="none" w:sz="0" w:space="0" w:color="auto"/>
                        <w:left w:val="none" w:sz="0" w:space="0" w:color="auto"/>
                        <w:bottom w:val="none" w:sz="0" w:space="0" w:color="auto"/>
                        <w:right w:val="none" w:sz="0" w:space="0" w:color="auto"/>
                      </w:divBdr>
                    </w:div>
                    <w:div w:id="1614899930">
                      <w:marLeft w:val="0"/>
                      <w:marRight w:val="0"/>
                      <w:marTop w:val="0"/>
                      <w:marBottom w:val="0"/>
                      <w:divBdr>
                        <w:top w:val="none" w:sz="0" w:space="0" w:color="auto"/>
                        <w:left w:val="none" w:sz="0" w:space="0" w:color="auto"/>
                        <w:bottom w:val="none" w:sz="0" w:space="0" w:color="auto"/>
                        <w:right w:val="none" w:sz="0" w:space="0" w:color="auto"/>
                      </w:divBdr>
                    </w:div>
                  </w:divsChild>
                </w:div>
                <w:div w:id="1069420463">
                  <w:marLeft w:val="0"/>
                  <w:marRight w:val="0"/>
                  <w:marTop w:val="0"/>
                  <w:marBottom w:val="0"/>
                  <w:divBdr>
                    <w:top w:val="none" w:sz="0" w:space="0" w:color="auto"/>
                    <w:left w:val="none" w:sz="0" w:space="0" w:color="auto"/>
                    <w:bottom w:val="none" w:sz="0" w:space="0" w:color="auto"/>
                    <w:right w:val="none" w:sz="0" w:space="0" w:color="auto"/>
                  </w:divBdr>
                  <w:divsChild>
                    <w:div w:id="1974015596">
                      <w:marLeft w:val="0"/>
                      <w:marRight w:val="0"/>
                      <w:marTop w:val="0"/>
                      <w:marBottom w:val="0"/>
                      <w:divBdr>
                        <w:top w:val="none" w:sz="0" w:space="0" w:color="auto"/>
                        <w:left w:val="none" w:sz="0" w:space="0" w:color="auto"/>
                        <w:bottom w:val="none" w:sz="0" w:space="0" w:color="auto"/>
                        <w:right w:val="none" w:sz="0" w:space="0" w:color="auto"/>
                      </w:divBdr>
                    </w:div>
                  </w:divsChild>
                </w:div>
                <w:div w:id="1075200427">
                  <w:marLeft w:val="0"/>
                  <w:marRight w:val="0"/>
                  <w:marTop w:val="0"/>
                  <w:marBottom w:val="0"/>
                  <w:divBdr>
                    <w:top w:val="none" w:sz="0" w:space="0" w:color="auto"/>
                    <w:left w:val="none" w:sz="0" w:space="0" w:color="auto"/>
                    <w:bottom w:val="none" w:sz="0" w:space="0" w:color="auto"/>
                    <w:right w:val="none" w:sz="0" w:space="0" w:color="auto"/>
                  </w:divBdr>
                  <w:divsChild>
                    <w:div w:id="1962370961">
                      <w:marLeft w:val="0"/>
                      <w:marRight w:val="0"/>
                      <w:marTop w:val="0"/>
                      <w:marBottom w:val="0"/>
                      <w:divBdr>
                        <w:top w:val="none" w:sz="0" w:space="0" w:color="auto"/>
                        <w:left w:val="none" w:sz="0" w:space="0" w:color="auto"/>
                        <w:bottom w:val="none" w:sz="0" w:space="0" w:color="auto"/>
                        <w:right w:val="none" w:sz="0" w:space="0" w:color="auto"/>
                      </w:divBdr>
                    </w:div>
                  </w:divsChild>
                </w:div>
                <w:div w:id="1195579813">
                  <w:marLeft w:val="0"/>
                  <w:marRight w:val="0"/>
                  <w:marTop w:val="0"/>
                  <w:marBottom w:val="0"/>
                  <w:divBdr>
                    <w:top w:val="none" w:sz="0" w:space="0" w:color="auto"/>
                    <w:left w:val="none" w:sz="0" w:space="0" w:color="auto"/>
                    <w:bottom w:val="none" w:sz="0" w:space="0" w:color="auto"/>
                    <w:right w:val="none" w:sz="0" w:space="0" w:color="auto"/>
                  </w:divBdr>
                  <w:divsChild>
                    <w:div w:id="1181314174">
                      <w:marLeft w:val="0"/>
                      <w:marRight w:val="0"/>
                      <w:marTop w:val="0"/>
                      <w:marBottom w:val="0"/>
                      <w:divBdr>
                        <w:top w:val="none" w:sz="0" w:space="0" w:color="auto"/>
                        <w:left w:val="none" w:sz="0" w:space="0" w:color="auto"/>
                        <w:bottom w:val="none" w:sz="0" w:space="0" w:color="auto"/>
                        <w:right w:val="none" w:sz="0" w:space="0" w:color="auto"/>
                      </w:divBdr>
                    </w:div>
                  </w:divsChild>
                </w:div>
                <w:div w:id="1255044304">
                  <w:marLeft w:val="0"/>
                  <w:marRight w:val="0"/>
                  <w:marTop w:val="0"/>
                  <w:marBottom w:val="0"/>
                  <w:divBdr>
                    <w:top w:val="none" w:sz="0" w:space="0" w:color="auto"/>
                    <w:left w:val="none" w:sz="0" w:space="0" w:color="auto"/>
                    <w:bottom w:val="none" w:sz="0" w:space="0" w:color="auto"/>
                    <w:right w:val="none" w:sz="0" w:space="0" w:color="auto"/>
                  </w:divBdr>
                  <w:divsChild>
                    <w:div w:id="1032344534">
                      <w:marLeft w:val="0"/>
                      <w:marRight w:val="0"/>
                      <w:marTop w:val="0"/>
                      <w:marBottom w:val="0"/>
                      <w:divBdr>
                        <w:top w:val="none" w:sz="0" w:space="0" w:color="auto"/>
                        <w:left w:val="none" w:sz="0" w:space="0" w:color="auto"/>
                        <w:bottom w:val="none" w:sz="0" w:space="0" w:color="auto"/>
                        <w:right w:val="none" w:sz="0" w:space="0" w:color="auto"/>
                      </w:divBdr>
                    </w:div>
                  </w:divsChild>
                </w:div>
                <w:div w:id="1263877730">
                  <w:marLeft w:val="0"/>
                  <w:marRight w:val="0"/>
                  <w:marTop w:val="0"/>
                  <w:marBottom w:val="0"/>
                  <w:divBdr>
                    <w:top w:val="none" w:sz="0" w:space="0" w:color="auto"/>
                    <w:left w:val="none" w:sz="0" w:space="0" w:color="auto"/>
                    <w:bottom w:val="none" w:sz="0" w:space="0" w:color="auto"/>
                    <w:right w:val="none" w:sz="0" w:space="0" w:color="auto"/>
                  </w:divBdr>
                  <w:divsChild>
                    <w:div w:id="1511875389">
                      <w:marLeft w:val="0"/>
                      <w:marRight w:val="0"/>
                      <w:marTop w:val="0"/>
                      <w:marBottom w:val="0"/>
                      <w:divBdr>
                        <w:top w:val="none" w:sz="0" w:space="0" w:color="auto"/>
                        <w:left w:val="none" w:sz="0" w:space="0" w:color="auto"/>
                        <w:bottom w:val="none" w:sz="0" w:space="0" w:color="auto"/>
                        <w:right w:val="none" w:sz="0" w:space="0" w:color="auto"/>
                      </w:divBdr>
                    </w:div>
                  </w:divsChild>
                </w:div>
                <w:div w:id="1485656852">
                  <w:marLeft w:val="0"/>
                  <w:marRight w:val="0"/>
                  <w:marTop w:val="0"/>
                  <w:marBottom w:val="0"/>
                  <w:divBdr>
                    <w:top w:val="none" w:sz="0" w:space="0" w:color="auto"/>
                    <w:left w:val="none" w:sz="0" w:space="0" w:color="auto"/>
                    <w:bottom w:val="none" w:sz="0" w:space="0" w:color="auto"/>
                    <w:right w:val="none" w:sz="0" w:space="0" w:color="auto"/>
                  </w:divBdr>
                  <w:divsChild>
                    <w:div w:id="1030105203">
                      <w:marLeft w:val="0"/>
                      <w:marRight w:val="0"/>
                      <w:marTop w:val="0"/>
                      <w:marBottom w:val="0"/>
                      <w:divBdr>
                        <w:top w:val="none" w:sz="0" w:space="0" w:color="auto"/>
                        <w:left w:val="none" w:sz="0" w:space="0" w:color="auto"/>
                        <w:bottom w:val="none" w:sz="0" w:space="0" w:color="auto"/>
                        <w:right w:val="none" w:sz="0" w:space="0" w:color="auto"/>
                      </w:divBdr>
                    </w:div>
                  </w:divsChild>
                </w:div>
                <w:div w:id="1502044366">
                  <w:marLeft w:val="0"/>
                  <w:marRight w:val="0"/>
                  <w:marTop w:val="0"/>
                  <w:marBottom w:val="0"/>
                  <w:divBdr>
                    <w:top w:val="none" w:sz="0" w:space="0" w:color="auto"/>
                    <w:left w:val="none" w:sz="0" w:space="0" w:color="auto"/>
                    <w:bottom w:val="none" w:sz="0" w:space="0" w:color="auto"/>
                    <w:right w:val="none" w:sz="0" w:space="0" w:color="auto"/>
                  </w:divBdr>
                  <w:divsChild>
                    <w:div w:id="792677407">
                      <w:marLeft w:val="0"/>
                      <w:marRight w:val="0"/>
                      <w:marTop w:val="0"/>
                      <w:marBottom w:val="0"/>
                      <w:divBdr>
                        <w:top w:val="none" w:sz="0" w:space="0" w:color="auto"/>
                        <w:left w:val="none" w:sz="0" w:space="0" w:color="auto"/>
                        <w:bottom w:val="none" w:sz="0" w:space="0" w:color="auto"/>
                        <w:right w:val="none" w:sz="0" w:space="0" w:color="auto"/>
                      </w:divBdr>
                    </w:div>
                  </w:divsChild>
                </w:div>
                <w:div w:id="1574464424">
                  <w:marLeft w:val="0"/>
                  <w:marRight w:val="0"/>
                  <w:marTop w:val="0"/>
                  <w:marBottom w:val="0"/>
                  <w:divBdr>
                    <w:top w:val="none" w:sz="0" w:space="0" w:color="auto"/>
                    <w:left w:val="none" w:sz="0" w:space="0" w:color="auto"/>
                    <w:bottom w:val="none" w:sz="0" w:space="0" w:color="auto"/>
                    <w:right w:val="none" w:sz="0" w:space="0" w:color="auto"/>
                  </w:divBdr>
                  <w:divsChild>
                    <w:div w:id="1045526949">
                      <w:marLeft w:val="0"/>
                      <w:marRight w:val="0"/>
                      <w:marTop w:val="0"/>
                      <w:marBottom w:val="0"/>
                      <w:divBdr>
                        <w:top w:val="none" w:sz="0" w:space="0" w:color="auto"/>
                        <w:left w:val="none" w:sz="0" w:space="0" w:color="auto"/>
                        <w:bottom w:val="none" w:sz="0" w:space="0" w:color="auto"/>
                        <w:right w:val="none" w:sz="0" w:space="0" w:color="auto"/>
                      </w:divBdr>
                    </w:div>
                  </w:divsChild>
                </w:div>
                <w:div w:id="1575966435">
                  <w:marLeft w:val="0"/>
                  <w:marRight w:val="0"/>
                  <w:marTop w:val="0"/>
                  <w:marBottom w:val="0"/>
                  <w:divBdr>
                    <w:top w:val="none" w:sz="0" w:space="0" w:color="auto"/>
                    <w:left w:val="none" w:sz="0" w:space="0" w:color="auto"/>
                    <w:bottom w:val="none" w:sz="0" w:space="0" w:color="auto"/>
                    <w:right w:val="none" w:sz="0" w:space="0" w:color="auto"/>
                  </w:divBdr>
                  <w:divsChild>
                    <w:div w:id="1168252272">
                      <w:marLeft w:val="0"/>
                      <w:marRight w:val="0"/>
                      <w:marTop w:val="0"/>
                      <w:marBottom w:val="0"/>
                      <w:divBdr>
                        <w:top w:val="none" w:sz="0" w:space="0" w:color="auto"/>
                        <w:left w:val="none" w:sz="0" w:space="0" w:color="auto"/>
                        <w:bottom w:val="none" w:sz="0" w:space="0" w:color="auto"/>
                        <w:right w:val="none" w:sz="0" w:space="0" w:color="auto"/>
                      </w:divBdr>
                    </w:div>
                    <w:div w:id="1421633122">
                      <w:marLeft w:val="0"/>
                      <w:marRight w:val="0"/>
                      <w:marTop w:val="0"/>
                      <w:marBottom w:val="0"/>
                      <w:divBdr>
                        <w:top w:val="none" w:sz="0" w:space="0" w:color="auto"/>
                        <w:left w:val="none" w:sz="0" w:space="0" w:color="auto"/>
                        <w:bottom w:val="none" w:sz="0" w:space="0" w:color="auto"/>
                        <w:right w:val="none" w:sz="0" w:space="0" w:color="auto"/>
                      </w:divBdr>
                    </w:div>
                  </w:divsChild>
                </w:div>
                <w:div w:id="1580796789">
                  <w:marLeft w:val="0"/>
                  <w:marRight w:val="0"/>
                  <w:marTop w:val="0"/>
                  <w:marBottom w:val="0"/>
                  <w:divBdr>
                    <w:top w:val="none" w:sz="0" w:space="0" w:color="auto"/>
                    <w:left w:val="none" w:sz="0" w:space="0" w:color="auto"/>
                    <w:bottom w:val="none" w:sz="0" w:space="0" w:color="auto"/>
                    <w:right w:val="none" w:sz="0" w:space="0" w:color="auto"/>
                  </w:divBdr>
                  <w:divsChild>
                    <w:div w:id="188418368">
                      <w:marLeft w:val="0"/>
                      <w:marRight w:val="0"/>
                      <w:marTop w:val="0"/>
                      <w:marBottom w:val="0"/>
                      <w:divBdr>
                        <w:top w:val="none" w:sz="0" w:space="0" w:color="auto"/>
                        <w:left w:val="none" w:sz="0" w:space="0" w:color="auto"/>
                        <w:bottom w:val="none" w:sz="0" w:space="0" w:color="auto"/>
                        <w:right w:val="none" w:sz="0" w:space="0" w:color="auto"/>
                      </w:divBdr>
                    </w:div>
                    <w:div w:id="706221021">
                      <w:marLeft w:val="0"/>
                      <w:marRight w:val="0"/>
                      <w:marTop w:val="0"/>
                      <w:marBottom w:val="0"/>
                      <w:divBdr>
                        <w:top w:val="none" w:sz="0" w:space="0" w:color="auto"/>
                        <w:left w:val="none" w:sz="0" w:space="0" w:color="auto"/>
                        <w:bottom w:val="none" w:sz="0" w:space="0" w:color="auto"/>
                        <w:right w:val="none" w:sz="0" w:space="0" w:color="auto"/>
                      </w:divBdr>
                    </w:div>
                  </w:divsChild>
                </w:div>
                <w:div w:id="1692031268">
                  <w:marLeft w:val="0"/>
                  <w:marRight w:val="0"/>
                  <w:marTop w:val="0"/>
                  <w:marBottom w:val="0"/>
                  <w:divBdr>
                    <w:top w:val="none" w:sz="0" w:space="0" w:color="auto"/>
                    <w:left w:val="none" w:sz="0" w:space="0" w:color="auto"/>
                    <w:bottom w:val="none" w:sz="0" w:space="0" w:color="auto"/>
                    <w:right w:val="none" w:sz="0" w:space="0" w:color="auto"/>
                  </w:divBdr>
                  <w:divsChild>
                    <w:div w:id="1392926743">
                      <w:marLeft w:val="0"/>
                      <w:marRight w:val="0"/>
                      <w:marTop w:val="0"/>
                      <w:marBottom w:val="0"/>
                      <w:divBdr>
                        <w:top w:val="none" w:sz="0" w:space="0" w:color="auto"/>
                        <w:left w:val="none" w:sz="0" w:space="0" w:color="auto"/>
                        <w:bottom w:val="none" w:sz="0" w:space="0" w:color="auto"/>
                        <w:right w:val="none" w:sz="0" w:space="0" w:color="auto"/>
                      </w:divBdr>
                    </w:div>
                    <w:div w:id="1431782293">
                      <w:marLeft w:val="0"/>
                      <w:marRight w:val="0"/>
                      <w:marTop w:val="0"/>
                      <w:marBottom w:val="0"/>
                      <w:divBdr>
                        <w:top w:val="none" w:sz="0" w:space="0" w:color="auto"/>
                        <w:left w:val="none" w:sz="0" w:space="0" w:color="auto"/>
                        <w:bottom w:val="none" w:sz="0" w:space="0" w:color="auto"/>
                        <w:right w:val="none" w:sz="0" w:space="0" w:color="auto"/>
                      </w:divBdr>
                    </w:div>
                  </w:divsChild>
                </w:div>
                <w:div w:id="1757431898">
                  <w:marLeft w:val="0"/>
                  <w:marRight w:val="0"/>
                  <w:marTop w:val="0"/>
                  <w:marBottom w:val="0"/>
                  <w:divBdr>
                    <w:top w:val="none" w:sz="0" w:space="0" w:color="auto"/>
                    <w:left w:val="none" w:sz="0" w:space="0" w:color="auto"/>
                    <w:bottom w:val="none" w:sz="0" w:space="0" w:color="auto"/>
                    <w:right w:val="none" w:sz="0" w:space="0" w:color="auto"/>
                  </w:divBdr>
                  <w:divsChild>
                    <w:div w:id="50076269">
                      <w:marLeft w:val="0"/>
                      <w:marRight w:val="0"/>
                      <w:marTop w:val="0"/>
                      <w:marBottom w:val="0"/>
                      <w:divBdr>
                        <w:top w:val="none" w:sz="0" w:space="0" w:color="auto"/>
                        <w:left w:val="none" w:sz="0" w:space="0" w:color="auto"/>
                        <w:bottom w:val="none" w:sz="0" w:space="0" w:color="auto"/>
                        <w:right w:val="none" w:sz="0" w:space="0" w:color="auto"/>
                      </w:divBdr>
                    </w:div>
                  </w:divsChild>
                </w:div>
                <w:div w:id="1806697571">
                  <w:marLeft w:val="0"/>
                  <w:marRight w:val="0"/>
                  <w:marTop w:val="0"/>
                  <w:marBottom w:val="0"/>
                  <w:divBdr>
                    <w:top w:val="none" w:sz="0" w:space="0" w:color="auto"/>
                    <w:left w:val="none" w:sz="0" w:space="0" w:color="auto"/>
                    <w:bottom w:val="none" w:sz="0" w:space="0" w:color="auto"/>
                    <w:right w:val="none" w:sz="0" w:space="0" w:color="auto"/>
                  </w:divBdr>
                  <w:divsChild>
                    <w:div w:id="712848520">
                      <w:marLeft w:val="0"/>
                      <w:marRight w:val="0"/>
                      <w:marTop w:val="0"/>
                      <w:marBottom w:val="0"/>
                      <w:divBdr>
                        <w:top w:val="none" w:sz="0" w:space="0" w:color="auto"/>
                        <w:left w:val="none" w:sz="0" w:space="0" w:color="auto"/>
                        <w:bottom w:val="none" w:sz="0" w:space="0" w:color="auto"/>
                        <w:right w:val="none" w:sz="0" w:space="0" w:color="auto"/>
                      </w:divBdr>
                    </w:div>
                  </w:divsChild>
                </w:div>
                <w:div w:id="1863591566">
                  <w:marLeft w:val="0"/>
                  <w:marRight w:val="0"/>
                  <w:marTop w:val="0"/>
                  <w:marBottom w:val="0"/>
                  <w:divBdr>
                    <w:top w:val="none" w:sz="0" w:space="0" w:color="auto"/>
                    <w:left w:val="none" w:sz="0" w:space="0" w:color="auto"/>
                    <w:bottom w:val="none" w:sz="0" w:space="0" w:color="auto"/>
                    <w:right w:val="none" w:sz="0" w:space="0" w:color="auto"/>
                  </w:divBdr>
                  <w:divsChild>
                    <w:div w:id="1684551533">
                      <w:marLeft w:val="0"/>
                      <w:marRight w:val="0"/>
                      <w:marTop w:val="0"/>
                      <w:marBottom w:val="0"/>
                      <w:divBdr>
                        <w:top w:val="none" w:sz="0" w:space="0" w:color="auto"/>
                        <w:left w:val="none" w:sz="0" w:space="0" w:color="auto"/>
                        <w:bottom w:val="none" w:sz="0" w:space="0" w:color="auto"/>
                        <w:right w:val="none" w:sz="0" w:space="0" w:color="auto"/>
                      </w:divBdr>
                    </w:div>
                  </w:divsChild>
                </w:div>
                <w:div w:id="1893803440">
                  <w:marLeft w:val="0"/>
                  <w:marRight w:val="0"/>
                  <w:marTop w:val="0"/>
                  <w:marBottom w:val="0"/>
                  <w:divBdr>
                    <w:top w:val="none" w:sz="0" w:space="0" w:color="auto"/>
                    <w:left w:val="none" w:sz="0" w:space="0" w:color="auto"/>
                    <w:bottom w:val="none" w:sz="0" w:space="0" w:color="auto"/>
                    <w:right w:val="none" w:sz="0" w:space="0" w:color="auto"/>
                  </w:divBdr>
                  <w:divsChild>
                    <w:div w:id="421489508">
                      <w:marLeft w:val="0"/>
                      <w:marRight w:val="0"/>
                      <w:marTop w:val="0"/>
                      <w:marBottom w:val="0"/>
                      <w:divBdr>
                        <w:top w:val="none" w:sz="0" w:space="0" w:color="auto"/>
                        <w:left w:val="none" w:sz="0" w:space="0" w:color="auto"/>
                        <w:bottom w:val="none" w:sz="0" w:space="0" w:color="auto"/>
                        <w:right w:val="none" w:sz="0" w:space="0" w:color="auto"/>
                      </w:divBdr>
                    </w:div>
                  </w:divsChild>
                </w:div>
                <w:div w:id="1948542338">
                  <w:marLeft w:val="0"/>
                  <w:marRight w:val="0"/>
                  <w:marTop w:val="0"/>
                  <w:marBottom w:val="0"/>
                  <w:divBdr>
                    <w:top w:val="none" w:sz="0" w:space="0" w:color="auto"/>
                    <w:left w:val="none" w:sz="0" w:space="0" w:color="auto"/>
                    <w:bottom w:val="none" w:sz="0" w:space="0" w:color="auto"/>
                    <w:right w:val="none" w:sz="0" w:space="0" w:color="auto"/>
                  </w:divBdr>
                  <w:divsChild>
                    <w:div w:id="816410364">
                      <w:marLeft w:val="0"/>
                      <w:marRight w:val="0"/>
                      <w:marTop w:val="0"/>
                      <w:marBottom w:val="0"/>
                      <w:divBdr>
                        <w:top w:val="none" w:sz="0" w:space="0" w:color="auto"/>
                        <w:left w:val="none" w:sz="0" w:space="0" w:color="auto"/>
                        <w:bottom w:val="none" w:sz="0" w:space="0" w:color="auto"/>
                        <w:right w:val="none" w:sz="0" w:space="0" w:color="auto"/>
                      </w:divBdr>
                    </w:div>
                    <w:div w:id="1813399501">
                      <w:marLeft w:val="0"/>
                      <w:marRight w:val="0"/>
                      <w:marTop w:val="0"/>
                      <w:marBottom w:val="0"/>
                      <w:divBdr>
                        <w:top w:val="none" w:sz="0" w:space="0" w:color="auto"/>
                        <w:left w:val="none" w:sz="0" w:space="0" w:color="auto"/>
                        <w:bottom w:val="none" w:sz="0" w:space="0" w:color="auto"/>
                        <w:right w:val="none" w:sz="0" w:space="0" w:color="auto"/>
                      </w:divBdr>
                    </w:div>
                  </w:divsChild>
                </w:div>
                <w:div w:id="1954049532">
                  <w:marLeft w:val="0"/>
                  <w:marRight w:val="0"/>
                  <w:marTop w:val="0"/>
                  <w:marBottom w:val="0"/>
                  <w:divBdr>
                    <w:top w:val="none" w:sz="0" w:space="0" w:color="auto"/>
                    <w:left w:val="none" w:sz="0" w:space="0" w:color="auto"/>
                    <w:bottom w:val="none" w:sz="0" w:space="0" w:color="auto"/>
                    <w:right w:val="none" w:sz="0" w:space="0" w:color="auto"/>
                  </w:divBdr>
                  <w:divsChild>
                    <w:div w:id="346030540">
                      <w:marLeft w:val="0"/>
                      <w:marRight w:val="0"/>
                      <w:marTop w:val="0"/>
                      <w:marBottom w:val="0"/>
                      <w:divBdr>
                        <w:top w:val="none" w:sz="0" w:space="0" w:color="auto"/>
                        <w:left w:val="none" w:sz="0" w:space="0" w:color="auto"/>
                        <w:bottom w:val="none" w:sz="0" w:space="0" w:color="auto"/>
                        <w:right w:val="none" w:sz="0" w:space="0" w:color="auto"/>
                      </w:divBdr>
                    </w:div>
                  </w:divsChild>
                </w:div>
                <w:div w:id="1961644997">
                  <w:marLeft w:val="0"/>
                  <w:marRight w:val="0"/>
                  <w:marTop w:val="0"/>
                  <w:marBottom w:val="0"/>
                  <w:divBdr>
                    <w:top w:val="none" w:sz="0" w:space="0" w:color="auto"/>
                    <w:left w:val="none" w:sz="0" w:space="0" w:color="auto"/>
                    <w:bottom w:val="none" w:sz="0" w:space="0" w:color="auto"/>
                    <w:right w:val="none" w:sz="0" w:space="0" w:color="auto"/>
                  </w:divBdr>
                  <w:divsChild>
                    <w:div w:id="307441984">
                      <w:marLeft w:val="0"/>
                      <w:marRight w:val="0"/>
                      <w:marTop w:val="0"/>
                      <w:marBottom w:val="0"/>
                      <w:divBdr>
                        <w:top w:val="none" w:sz="0" w:space="0" w:color="auto"/>
                        <w:left w:val="none" w:sz="0" w:space="0" w:color="auto"/>
                        <w:bottom w:val="none" w:sz="0" w:space="0" w:color="auto"/>
                        <w:right w:val="none" w:sz="0" w:space="0" w:color="auto"/>
                      </w:divBdr>
                    </w:div>
                    <w:div w:id="1158154207">
                      <w:marLeft w:val="0"/>
                      <w:marRight w:val="0"/>
                      <w:marTop w:val="0"/>
                      <w:marBottom w:val="0"/>
                      <w:divBdr>
                        <w:top w:val="none" w:sz="0" w:space="0" w:color="auto"/>
                        <w:left w:val="none" w:sz="0" w:space="0" w:color="auto"/>
                        <w:bottom w:val="none" w:sz="0" w:space="0" w:color="auto"/>
                        <w:right w:val="none" w:sz="0" w:space="0" w:color="auto"/>
                      </w:divBdr>
                    </w:div>
                  </w:divsChild>
                </w:div>
                <w:div w:id="2045321332">
                  <w:marLeft w:val="0"/>
                  <w:marRight w:val="0"/>
                  <w:marTop w:val="0"/>
                  <w:marBottom w:val="0"/>
                  <w:divBdr>
                    <w:top w:val="none" w:sz="0" w:space="0" w:color="auto"/>
                    <w:left w:val="none" w:sz="0" w:space="0" w:color="auto"/>
                    <w:bottom w:val="none" w:sz="0" w:space="0" w:color="auto"/>
                    <w:right w:val="none" w:sz="0" w:space="0" w:color="auto"/>
                  </w:divBdr>
                  <w:divsChild>
                    <w:div w:id="1074477630">
                      <w:marLeft w:val="0"/>
                      <w:marRight w:val="0"/>
                      <w:marTop w:val="0"/>
                      <w:marBottom w:val="0"/>
                      <w:divBdr>
                        <w:top w:val="none" w:sz="0" w:space="0" w:color="auto"/>
                        <w:left w:val="none" w:sz="0" w:space="0" w:color="auto"/>
                        <w:bottom w:val="none" w:sz="0" w:space="0" w:color="auto"/>
                        <w:right w:val="none" w:sz="0" w:space="0" w:color="auto"/>
                      </w:divBdr>
                    </w:div>
                  </w:divsChild>
                </w:div>
                <w:div w:id="2098398086">
                  <w:marLeft w:val="0"/>
                  <w:marRight w:val="0"/>
                  <w:marTop w:val="0"/>
                  <w:marBottom w:val="0"/>
                  <w:divBdr>
                    <w:top w:val="none" w:sz="0" w:space="0" w:color="auto"/>
                    <w:left w:val="none" w:sz="0" w:space="0" w:color="auto"/>
                    <w:bottom w:val="none" w:sz="0" w:space="0" w:color="auto"/>
                    <w:right w:val="none" w:sz="0" w:space="0" w:color="auto"/>
                  </w:divBdr>
                  <w:divsChild>
                    <w:div w:id="31536572">
                      <w:marLeft w:val="0"/>
                      <w:marRight w:val="0"/>
                      <w:marTop w:val="0"/>
                      <w:marBottom w:val="0"/>
                      <w:divBdr>
                        <w:top w:val="none" w:sz="0" w:space="0" w:color="auto"/>
                        <w:left w:val="none" w:sz="0" w:space="0" w:color="auto"/>
                        <w:bottom w:val="none" w:sz="0" w:space="0" w:color="auto"/>
                        <w:right w:val="none" w:sz="0" w:space="0" w:color="auto"/>
                      </w:divBdr>
                    </w:div>
                    <w:div w:id="93865802">
                      <w:marLeft w:val="0"/>
                      <w:marRight w:val="0"/>
                      <w:marTop w:val="0"/>
                      <w:marBottom w:val="0"/>
                      <w:divBdr>
                        <w:top w:val="none" w:sz="0" w:space="0" w:color="auto"/>
                        <w:left w:val="none" w:sz="0" w:space="0" w:color="auto"/>
                        <w:bottom w:val="none" w:sz="0" w:space="0" w:color="auto"/>
                        <w:right w:val="none" w:sz="0" w:space="0" w:color="auto"/>
                      </w:divBdr>
                    </w:div>
                  </w:divsChild>
                </w:div>
                <w:div w:id="2128691431">
                  <w:marLeft w:val="0"/>
                  <w:marRight w:val="0"/>
                  <w:marTop w:val="0"/>
                  <w:marBottom w:val="0"/>
                  <w:divBdr>
                    <w:top w:val="none" w:sz="0" w:space="0" w:color="auto"/>
                    <w:left w:val="none" w:sz="0" w:space="0" w:color="auto"/>
                    <w:bottom w:val="none" w:sz="0" w:space="0" w:color="auto"/>
                    <w:right w:val="none" w:sz="0" w:space="0" w:color="auto"/>
                  </w:divBdr>
                  <w:divsChild>
                    <w:div w:id="122953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100682">
          <w:marLeft w:val="0"/>
          <w:marRight w:val="0"/>
          <w:marTop w:val="0"/>
          <w:marBottom w:val="0"/>
          <w:divBdr>
            <w:top w:val="none" w:sz="0" w:space="0" w:color="auto"/>
            <w:left w:val="none" w:sz="0" w:space="0" w:color="auto"/>
            <w:bottom w:val="none" w:sz="0" w:space="0" w:color="auto"/>
            <w:right w:val="none" w:sz="0" w:space="0" w:color="auto"/>
          </w:divBdr>
        </w:div>
      </w:divsChild>
    </w:div>
    <w:div w:id="994721698">
      <w:bodyDiv w:val="1"/>
      <w:marLeft w:val="0"/>
      <w:marRight w:val="0"/>
      <w:marTop w:val="0"/>
      <w:marBottom w:val="0"/>
      <w:divBdr>
        <w:top w:val="none" w:sz="0" w:space="0" w:color="auto"/>
        <w:left w:val="none" w:sz="0" w:space="0" w:color="auto"/>
        <w:bottom w:val="none" w:sz="0" w:space="0" w:color="auto"/>
        <w:right w:val="none" w:sz="0" w:space="0" w:color="auto"/>
      </w:divBdr>
      <w:divsChild>
        <w:div w:id="978148308">
          <w:marLeft w:val="0"/>
          <w:marRight w:val="0"/>
          <w:marTop w:val="0"/>
          <w:marBottom w:val="0"/>
          <w:divBdr>
            <w:top w:val="none" w:sz="0" w:space="0" w:color="auto"/>
            <w:left w:val="none" w:sz="0" w:space="0" w:color="auto"/>
            <w:bottom w:val="none" w:sz="0" w:space="0" w:color="auto"/>
            <w:right w:val="none" w:sz="0" w:space="0" w:color="auto"/>
          </w:divBdr>
          <w:divsChild>
            <w:div w:id="1642611798">
              <w:marLeft w:val="-75"/>
              <w:marRight w:val="0"/>
              <w:marTop w:val="30"/>
              <w:marBottom w:val="30"/>
              <w:divBdr>
                <w:top w:val="none" w:sz="0" w:space="0" w:color="auto"/>
                <w:left w:val="none" w:sz="0" w:space="0" w:color="auto"/>
                <w:bottom w:val="none" w:sz="0" w:space="0" w:color="auto"/>
                <w:right w:val="none" w:sz="0" w:space="0" w:color="auto"/>
              </w:divBdr>
              <w:divsChild>
                <w:div w:id="4599938">
                  <w:marLeft w:val="0"/>
                  <w:marRight w:val="0"/>
                  <w:marTop w:val="0"/>
                  <w:marBottom w:val="0"/>
                  <w:divBdr>
                    <w:top w:val="none" w:sz="0" w:space="0" w:color="auto"/>
                    <w:left w:val="none" w:sz="0" w:space="0" w:color="auto"/>
                    <w:bottom w:val="none" w:sz="0" w:space="0" w:color="auto"/>
                    <w:right w:val="none" w:sz="0" w:space="0" w:color="auto"/>
                  </w:divBdr>
                  <w:divsChild>
                    <w:div w:id="629868094">
                      <w:marLeft w:val="0"/>
                      <w:marRight w:val="0"/>
                      <w:marTop w:val="0"/>
                      <w:marBottom w:val="0"/>
                      <w:divBdr>
                        <w:top w:val="none" w:sz="0" w:space="0" w:color="auto"/>
                        <w:left w:val="none" w:sz="0" w:space="0" w:color="auto"/>
                        <w:bottom w:val="none" w:sz="0" w:space="0" w:color="auto"/>
                        <w:right w:val="none" w:sz="0" w:space="0" w:color="auto"/>
                      </w:divBdr>
                    </w:div>
                  </w:divsChild>
                </w:div>
                <w:div w:id="39742850">
                  <w:marLeft w:val="0"/>
                  <w:marRight w:val="0"/>
                  <w:marTop w:val="0"/>
                  <w:marBottom w:val="0"/>
                  <w:divBdr>
                    <w:top w:val="none" w:sz="0" w:space="0" w:color="auto"/>
                    <w:left w:val="none" w:sz="0" w:space="0" w:color="auto"/>
                    <w:bottom w:val="none" w:sz="0" w:space="0" w:color="auto"/>
                    <w:right w:val="none" w:sz="0" w:space="0" w:color="auto"/>
                  </w:divBdr>
                  <w:divsChild>
                    <w:div w:id="417757022">
                      <w:marLeft w:val="0"/>
                      <w:marRight w:val="0"/>
                      <w:marTop w:val="0"/>
                      <w:marBottom w:val="0"/>
                      <w:divBdr>
                        <w:top w:val="none" w:sz="0" w:space="0" w:color="auto"/>
                        <w:left w:val="none" w:sz="0" w:space="0" w:color="auto"/>
                        <w:bottom w:val="none" w:sz="0" w:space="0" w:color="auto"/>
                        <w:right w:val="none" w:sz="0" w:space="0" w:color="auto"/>
                      </w:divBdr>
                    </w:div>
                  </w:divsChild>
                </w:div>
                <w:div w:id="55786192">
                  <w:marLeft w:val="0"/>
                  <w:marRight w:val="0"/>
                  <w:marTop w:val="0"/>
                  <w:marBottom w:val="0"/>
                  <w:divBdr>
                    <w:top w:val="none" w:sz="0" w:space="0" w:color="auto"/>
                    <w:left w:val="none" w:sz="0" w:space="0" w:color="auto"/>
                    <w:bottom w:val="none" w:sz="0" w:space="0" w:color="auto"/>
                    <w:right w:val="none" w:sz="0" w:space="0" w:color="auto"/>
                  </w:divBdr>
                  <w:divsChild>
                    <w:div w:id="955646449">
                      <w:marLeft w:val="0"/>
                      <w:marRight w:val="0"/>
                      <w:marTop w:val="0"/>
                      <w:marBottom w:val="0"/>
                      <w:divBdr>
                        <w:top w:val="none" w:sz="0" w:space="0" w:color="auto"/>
                        <w:left w:val="none" w:sz="0" w:space="0" w:color="auto"/>
                        <w:bottom w:val="none" w:sz="0" w:space="0" w:color="auto"/>
                        <w:right w:val="none" w:sz="0" w:space="0" w:color="auto"/>
                      </w:divBdr>
                    </w:div>
                  </w:divsChild>
                </w:div>
                <w:div w:id="64492305">
                  <w:marLeft w:val="0"/>
                  <w:marRight w:val="0"/>
                  <w:marTop w:val="0"/>
                  <w:marBottom w:val="0"/>
                  <w:divBdr>
                    <w:top w:val="none" w:sz="0" w:space="0" w:color="auto"/>
                    <w:left w:val="none" w:sz="0" w:space="0" w:color="auto"/>
                    <w:bottom w:val="none" w:sz="0" w:space="0" w:color="auto"/>
                    <w:right w:val="none" w:sz="0" w:space="0" w:color="auto"/>
                  </w:divBdr>
                  <w:divsChild>
                    <w:div w:id="430585857">
                      <w:marLeft w:val="0"/>
                      <w:marRight w:val="0"/>
                      <w:marTop w:val="0"/>
                      <w:marBottom w:val="0"/>
                      <w:divBdr>
                        <w:top w:val="none" w:sz="0" w:space="0" w:color="auto"/>
                        <w:left w:val="none" w:sz="0" w:space="0" w:color="auto"/>
                        <w:bottom w:val="none" w:sz="0" w:space="0" w:color="auto"/>
                        <w:right w:val="none" w:sz="0" w:space="0" w:color="auto"/>
                      </w:divBdr>
                    </w:div>
                  </w:divsChild>
                </w:div>
                <w:div w:id="77753682">
                  <w:marLeft w:val="0"/>
                  <w:marRight w:val="0"/>
                  <w:marTop w:val="0"/>
                  <w:marBottom w:val="0"/>
                  <w:divBdr>
                    <w:top w:val="none" w:sz="0" w:space="0" w:color="auto"/>
                    <w:left w:val="none" w:sz="0" w:space="0" w:color="auto"/>
                    <w:bottom w:val="none" w:sz="0" w:space="0" w:color="auto"/>
                    <w:right w:val="none" w:sz="0" w:space="0" w:color="auto"/>
                  </w:divBdr>
                  <w:divsChild>
                    <w:div w:id="237711977">
                      <w:marLeft w:val="0"/>
                      <w:marRight w:val="0"/>
                      <w:marTop w:val="0"/>
                      <w:marBottom w:val="0"/>
                      <w:divBdr>
                        <w:top w:val="none" w:sz="0" w:space="0" w:color="auto"/>
                        <w:left w:val="none" w:sz="0" w:space="0" w:color="auto"/>
                        <w:bottom w:val="none" w:sz="0" w:space="0" w:color="auto"/>
                        <w:right w:val="none" w:sz="0" w:space="0" w:color="auto"/>
                      </w:divBdr>
                    </w:div>
                  </w:divsChild>
                </w:div>
                <w:div w:id="103110564">
                  <w:marLeft w:val="0"/>
                  <w:marRight w:val="0"/>
                  <w:marTop w:val="0"/>
                  <w:marBottom w:val="0"/>
                  <w:divBdr>
                    <w:top w:val="none" w:sz="0" w:space="0" w:color="auto"/>
                    <w:left w:val="none" w:sz="0" w:space="0" w:color="auto"/>
                    <w:bottom w:val="none" w:sz="0" w:space="0" w:color="auto"/>
                    <w:right w:val="none" w:sz="0" w:space="0" w:color="auto"/>
                  </w:divBdr>
                  <w:divsChild>
                    <w:div w:id="1339885859">
                      <w:marLeft w:val="0"/>
                      <w:marRight w:val="0"/>
                      <w:marTop w:val="0"/>
                      <w:marBottom w:val="0"/>
                      <w:divBdr>
                        <w:top w:val="none" w:sz="0" w:space="0" w:color="auto"/>
                        <w:left w:val="none" w:sz="0" w:space="0" w:color="auto"/>
                        <w:bottom w:val="none" w:sz="0" w:space="0" w:color="auto"/>
                        <w:right w:val="none" w:sz="0" w:space="0" w:color="auto"/>
                      </w:divBdr>
                    </w:div>
                  </w:divsChild>
                </w:div>
                <w:div w:id="128788663">
                  <w:marLeft w:val="0"/>
                  <w:marRight w:val="0"/>
                  <w:marTop w:val="0"/>
                  <w:marBottom w:val="0"/>
                  <w:divBdr>
                    <w:top w:val="none" w:sz="0" w:space="0" w:color="auto"/>
                    <w:left w:val="none" w:sz="0" w:space="0" w:color="auto"/>
                    <w:bottom w:val="none" w:sz="0" w:space="0" w:color="auto"/>
                    <w:right w:val="none" w:sz="0" w:space="0" w:color="auto"/>
                  </w:divBdr>
                  <w:divsChild>
                    <w:div w:id="2004091237">
                      <w:marLeft w:val="0"/>
                      <w:marRight w:val="0"/>
                      <w:marTop w:val="0"/>
                      <w:marBottom w:val="0"/>
                      <w:divBdr>
                        <w:top w:val="none" w:sz="0" w:space="0" w:color="auto"/>
                        <w:left w:val="none" w:sz="0" w:space="0" w:color="auto"/>
                        <w:bottom w:val="none" w:sz="0" w:space="0" w:color="auto"/>
                        <w:right w:val="none" w:sz="0" w:space="0" w:color="auto"/>
                      </w:divBdr>
                    </w:div>
                  </w:divsChild>
                </w:div>
                <w:div w:id="132453807">
                  <w:marLeft w:val="0"/>
                  <w:marRight w:val="0"/>
                  <w:marTop w:val="0"/>
                  <w:marBottom w:val="0"/>
                  <w:divBdr>
                    <w:top w:val="none" w:sz="0" w:space="0" w:color="auto"/>
                    <w:left w:val="none" w:sz="0" w:space="0" w:color="auto"/>
                    <w:bottom w:val="none" w:sz="0" w:space="0" w:color="auto"/>
                    <w:right w:val="none" w:sz="0" w:space="0" w:color="auto"/>
                  </w:divBdr>
                  <w:divsChild>
                    <w:div w:id="863522048">
                      <w:marLeft w:val="0"/>
                      <w:marRight w:val="0"/>
                      <w:marTop w:val="0"/>
                      <w:marBottom w:val="0"/>
                      <w:divBdr>
                        <w:top w:val="none" w:sz="0" w:space="0" w:color="auto"/>
                        <w:left w:val="none" w:sz="0" w:space="0" w:color="auto"/>
                        <w:bottom w:val="none" w:sz="0" w:space="0" w:color="auto"/>
                        <w:right w:val="none" w:sz="0" w:space="0" w:color="auto"/>
                      </w:divBdr>
                    </w:div>
                  </w:divsChild>
                </w:div>
                <w:div w:id="148642095">
                  <w:marLeft w:val="0"/>
                  <w:marRight w:val="0"/>
                  <w:marTop w:val="0"/>
                  <w:marBottom w:val="0"/>
                  <w:divBdr>
                    <w:top w:val="none" w:sz="0" w:space="0" w:color="auto"/>
                    <w:left w:val="none" w:sz="0" w:space="0" w:color="auto"/>
                    <w:bottom w:val="none" w:sz="0" w:space="0" w:color="auto"/>
                    <w:right w:val="none" w:sz="0" w:space="0" w:color="auto"/>
                  </w:divBdr>
                  <w:divsChild>
                    <w:div w:id="531114110">
                      <w:marLeft w:val="0"/>
                      <w:marRight w:val="0"/>
                      <w:marTop w:val="0"/>
                      <w:marBottom w:val="0"/>
                      <w:divBdr>
                        <w:top w:val="none" w:sz="0" w:space="0" w:color="auto"/>
                        <w:left w:val="none" w:sz="0" w:space="0" w:color="auto"/>
                        <w:bottom w:val="none" w:sz="0" w:space="0" w:color="auto"/>
                        <w:right w:val="none" w:sz="0" w:space="0" w:color="auto"/>
                      </w:divBdr>
                    </w:div>
                  </w:divsChild>
                </w:div>
                <w:div w:id="171258704">
                  <w:marLeft w:val="0"/>
                  <w:marRight w:val="0"/>
                  <w:marTop w:val="0"/>
                  <w:marBottom w:val="0"/>
                  <w:divBdr>
                    <w:top w:val="none" w:sz="0" w:space="0" w:color="auto"/>
                    <w:left w:val="none" w:sz="0" w:space="0" w:color="auto"/>
                    <w:bottom w:val="none" w:sz="0" w:space="0" w:color="auto"/>
                    <w:right w:val="none" w:sz="0" w:space="0" w:color="auto"/>
                  </w:divBdr>
                  <w:divsChild>
                    <w:div w:id="1052847975">
                      <w:marLeft w:val="0"/>
                      <w:marRight w:val="0"/>
                      <w:marTop w:val="0"/>
                      <w:marBottom w:val="0"/>
                      <w:divBdr>
                        <w:top w:val="none" w:sz="0" w:space="0" w:color="auto"/>
                        <w:left w:val="none" w:sz="0" w:space="0" w:color="auto"/>
                        <w:bottom w:val="none" w:sz="0" w:space="0" w:color="auto"/>
                        <w:right w:val="none" w:sz="0" w:space="0" w:color="auto"/>
                      </w:divBdr>
                    </w:div>
                  </w:divsChild>
                </w:div>
                <w:div w:id="207957831">
                  <w:marLeft w:val="0"/>
                  <w:marRight w:val="0"/>
                  <w:marTop w:val="0"/>
                  <w:marBottom w:val="0"/>
                  <w:divBdr>
                    <w:top w:val="none" w:sz="0" w:space="0" w:color="auto"/>
                    <w:left w:val="none" w:sz="0" w:space="0" w:color="auto"/>
                    <w:bottom w:val="none" w:sz="0" w:space="0" w:color="auto"/>
                    <w:right w:val="none" w:sz="0" w:space="0" w:color="auto"/>
                  </w:divBdr>
                  <w:divsChild>
                    <w:div w:id="741402">
                      <w:marLeft w:val="0"/>
                      <w:marRight w:val="0"/>
                      <w:marTop w:val="0"/>
                      <w:marBottom w:val="0"/>
                      <w:divBdr>
                        <w:top w:val="none" w:sz="0" w:space="0" w:color="auto"/>
                        <w:left w:val="none" w:sz="0" w:space="0" w:color="auto"/>
                        <w:bottom w:val="none" w:sz="0" w:space="0" w:color="auto"/>
                        <w:right w:val="none" w:sz="0" w:space="0" w:color="auto"/>
                      </w:divBdr>
                    </w:div>
                  </w:divsChild>
                </w:div>
                <w:div w:id="211694530">
                  <w:marLeft w:val="0"/>
                  <w:marRight w:val="0"/>
                  <w:marTop w:val="0"/>
                  <w:marBottom w:val="0"/>
                  <w:divBdr>
                    <w:top w:val="none" w:sz="0" w:space="0" w:color="auto"/>
                    <w:left w:val="none" w:sz="0" w:space="0" w:color="auto"/>
                    <w:bottom w:val="none" w:sz="0" w:space="0" w:color="auto"/>
                    <w:right w:val="none" w:sz="0" w:space="0" w:color="auto"/>
                  </w:divBdr>
                  <w:divsChild>
                    <w:div w:id="1677920280">
                      <w:marLeft w:val="0"/>
                      <w:marRight w:val="0"/>
                      <w:marTop w:val="0"/>
                      <w:marBottom w:val="0"/>
                      <w:divBdr>
                        <w:top w:val="none" w:sz="0" w:space="0" w:color="auto"/>
                        <w:left w:val="none" w:sz="0" w:space="0" w:color="auto"/>
                        <w:bottom w:val="none" w:sz="0" w:space="0" w:color="auto"/>
                        <w:right w:val="none" w:sz="0" w:space="0" w:color="auto"/>
                      </w:divBdr>
                    </w:div>
                  </w:divsChild>
                </w:div>
                <w:div w:id="220216043">
                  <w:marLeft w:val="0"/>
                  <w:marRight w:val="0"/>
                  <w:marTop w:val="0"/>
                  <w:marBottom w:val="0"/>
                  <w:divBdr>
                    <w:top w:val="none" w:sz="0" w:space="0" w:color="auto"/>
                    <w:left w:val="none" w:sz="0" w:space="0" w:color="auto"/>
                    <w:bottom w:val="none" w:sz="0" w:space="0" w:color="auto"/>
                    <w:right w:val="none" w:sz="0" w:space="0" w:color="auto"/>
                  </w:divBdr>
                  <w:divsChild>
                    <w:div w:id="1573003954">
                      <w:marLeft w:val="0"/>
                      <w:marRight w:val="0"/>
                      <w:marTop w:val="0"/>
                      <w:marBottom w:val="0"/>
                      <w:divBdr>
                        <w:top w:val="none" w:sz="0" w:space="0" w:color="auto"/>
                        <w:left w:val="none" w:sz="0" w:space="0" w:color="auto"/>
                        <w:bottom w:val="none" w:sz="0" w:space="0" w:color="auto"/>
                        <w:right w:val="none" w:sz="0" w:space="0" w:color="auto"/>
                      </w:divBdr>
                    </w:div>
                  </w:divsChild>
                </w:div>
                <w:div w:id="233781773">
                  <w:marLeft w:val="0"/>
                  <w:marRight w:val="0"/>
                  <w:marTop w:val="0"/>
                  <w:marBottom w:val="0"/>
                  <w:divBdr>
                    <w:top w:val="none" w:sz="0" w:space="0" w:color="auto"/>
                    <w:left w:val="none" w:sz="0" w:space="0" w:color="auto"/>
                    <w:bottom w:val="none" w:sz="0" w:space="0" w:color="auto"/>
                    <w:right w:val="none" w:sz="0" w:space="0" w:color="auto"/>
                  </w:divBdr>
                  <w:divsChild>
                    <w:div w:id="239146132">
                      <w:marLeft w:val="0"/>
                      <w:marRight w:val="0"/>
                      <w:marTop w:val="0"/>
                      <w:marBottom w:val="0"/>
                      <w:divBdr>
                        <w:top w:val="none" w:sz="0" w:space="0" w:color="auto"/>
                        <w:left w:val="none" w:sz="0" w:space="0" w:color="auto"/>
                        <w:bottom w:val="none" w:sz="0" w:space="0" w:color="auto"/>
                        <w:right w:val="none" w:sz="0" w:space="0" w:color="auto"/>
                      </w:divBdr>
                    </w:div>
                  </w:divsChild>
                </w:div>
                <w:div w:id="289439253">
                  <w:marLeft w:val="0"/>
                  <w:marRight w:val="0"/>
                  <w:marTop w:val="0"/>
                  <w:marBottom w:val="0"/>
                  <w:divBdr>
                    <w:top w:val="none" w:sz="0" w:space="0" w:color="auto"/>
                    <w:left w:val="none" w:sz="0" w:space="0" w:color="auto"/>
                    <w:bottom w:val="none" w:sz="0" w:space="0" w:color="auto"/>
                    <w:right w:val="none" w:sz="0" w:space="0" w:color="auto"/>
                  </w:divBdr>
                  <w:divsChild>
                    <w:div w:id="578559729">
                      <w:marLeft w:val="0"/>
                      <w:marRight w:val="0"/>
                      <w:marTop w:val="0"/>
                      <w:marBottom w:val="0"/>
                      <w:divBdr>
                        <w:top w:val="none" w:sz="0" w:space="0" w:color="auto"/>
                        <w:left w:val="none" w:sz="0" w:space="0" w:color="auto"/>
                        <w:bottom w:val="none" w:sz="0" w:space="0" w:color="auto"/>
                        <w:right w:val="none" w:sz="0" w:space="0" w:color="auto"/>
                      </w:divBdr>
                    </w:div>
                  </w:divsChild>
                </w:div>
                <w:div w:id="291137012">
                  <w:marLeft w:val="0"/>
                  <w:marRight w:val="0"/>
                  <w:marTop w:val="0"/>
                  <w:marBottom w:val="0"/>
                  <w:divBdr>
                    <w:top w:val="none" w:sz="0" w:space="0" w:color="auto"/>
                    <w:left w:val="none" w:sz="0" w:space="0" w:color="auto"/>
                    <w:bottom w:val="none" w:sz="0" w:space="0" w:color="auto"/>
                    <w:right w:val="none" w:sz="0" w:space="0" w:color="auto"/>
                  </w:divBdr>
                  <w:divsChild>
                    <w:div w:id="1210262938">
                      <w:marLeft w:val="0"/>
                      <w:marRight w:val="0"/>
                      <w:marTop w:val="0"/>
                      <w:marBottom w:val="0"/>
                      <w:divBdr>
                        <w:top w:val="none" w:sz="0" w:space="0" w:color="auto"/>
                        <w:left w:val="none" w:sz="0" w:space="0" w:color="auto"/>
                        <w:bottom w:val="none" w:sz="0" w:space="0" w:color="auto"/>
                        <w:right w:val="none" w:sz="0" w:space="0" w:color="auto"/>
                      </w:divBdr>
                    </w:div>
                  </w:divsChild>
                </w:div>
                <w:div w:id="294338667">
                  <w:marLeft w:val="0"/>
                  <w:marRight w:val="0"/>
                  <w:marTop w:val="0"/>
                  <w:marBottom w:val="0"/>
                  <w:divBdr>
                    <w:top w:val="none" w:sz="0" w:space="0" w:color="auto"/>
                    <w:left w:val="none" w:sz="0" w:space="0" w:color="auto"/>
                    <w:bottom w:val="none" w:sz="0" w:space="0" w:color="auto"/>
                    <w:right w:val="none" w:sz="0" w:space="0" w:color="auto"/>
                  </w:divBdr>
                  <w:divsChild>
                    <w:div w:id="1452089677">
                      <w:marLeft w:val="0"/>
                      <w:marRight w:val="0"/>
                      <w:marTop w:val="0"/>
                      <w:marBottom w:val="0"/>
                      <w:divBdr>
                        <w:top w:val="none" w:sz="0" w:space="0" w:color="auto"/>
                        <w:left w:val="none" w:sz="0" w:space="0" w:color="auto"/>
                        <w:bottom w:val="none" w:sz="0" w:space="0" w:color="auto"/>
                        <w:right w:val="none" w:sz="0" w:space="0" w:color="auto"/>
                      </w:divBdr>
                    </w:div>
                  </w:divsChild>
                </w:div>
                <w:div w:id="350572688">
                  <w:marLeft w:val="0"/>
                  <w:marRight w:val="0"/>
                  <w:marTop w:val="0"/>
                  <w:marBottom w:val="0"/>
                  <w:divBdr>
                    <w:top w:val="none" w:sz="0" w:space="0" w:color="auto"/>
                    <w:left w:val="none" w:sz="0" w:space="0" w:color="auto"/>
                    <w:bottom w:val="none" w:sz="0" w:space="0" w:color="auto"/>
                    <w:right w:val="none" w:sz="0" w:space="0" w:color="auto"/>
                  </w:divBdr>
                  <w:divsChild>
                    <w:div w:id="241959079">
                      <w:marLeft w:val="0"/>
                      <w:marRight w:val="0"/>
                      <w:marTop w:val="0"/>
                      <w:marBottom w:val="0"/>
                      <w:divBdr>
                        <w:top w:val="none" w:sz="0" w:space="0" w:color="auto"/>
                        <w:left w:val="none" w:sz="0" w:space="0" w:color="auto"/>
                        <w:bottom w:val="none" w:sz="0" w:space="0" w:color="auto"/>
                        <w:right w:val="none" w:sz="0" w:space="0" w:color="auto"/>
                      </w:divBdr>
                    </w:div>
                  </w:divsChild>
                </w:div>
                <w:div w:id="350836827">
                  <w:marLeft w:val="0"/>
                  <w:marRight w:val="0"/>
                  <w:marTop w:val="0"/>
                  <w:marBottom w:val="0"/>
                  <w:divBdr>
                    <w:top w:val="none" w:sz="0" w:space="0" w:color="auto"/>
                    <w:left w:val="none" w:sz="0" w:space="0" w:color="auto"/>
                    <w:bottom w:val="none" w:sz="0" w:space="0" w:color="auto"/>
                    <w:right w:val="none" w:sz="0" w:space="0" w:color="auto"/>
                  </w:divBdr>
                  <w:divsChild>
                    <w:div w:id="1805851760">
                      <w:marLeft w:val="0"/>
                      <w:marRight w:val="0"/>
                      <w:marTop w:val="0"/>
                      <w:marBottom w:val="0"/>
                      <w:divBdr>
                        <w:top w:val="none" w:sz="0" w:space="0" w:color="auto"/>
                        <w:left w:val="none" w:sz="0" w:space="0" w:color="auto"/>
                        <w:bottom w:val="none" w:sz="0" w:space="0" w:color="auto"/>
                        <w:right w:val="none" w:sz="0" w:space="0" w:color="auto"/>
                      </w:divBdr>
                    </w:div>
                  </w:divsChild>
                </w:div>
                <w:div w:id="351346530">
                  <w:marLeft w:val="0"/>
                  <w:marRight w:val="0"/>
                  <w:marTop w:val="0"/>
                  <w:marBottom w:val="0"/>
                  <w:divBdr>
                    <w:top w:val="none" w:sz="0" w:space="0" w:color="auto"/>
                    <w:left w:val="none" w:sz="0" w:space="0" w:color="auto"/>
                    <w:bottom w:val="none" w:sz="0" w:space="0" w:color="auto"/>
                    <w:right w:val="none" w:sz="0" w:space="0" w:color="auto"/>
                  </w:divBdr>
                  <w:divsChild>
                    <w:div w:id="1696033313">
                      <w:marLeft w:val="0"/>
                      <w:marRight w:val="0"/>
                      <w:marTop w:val="0"/>
                      <w:marBottom w:val="0"/>
                      <w:divBdr>
                        <w:top w:val="none" w:sz="0" w:space="0" w:color="auto"/>
                        <w:left w:val="none" w:sz="0" w:space="0" w:color="auto"/>
                        <w:bottom w:val="none" w:sz="0" w:space="0" w:color="auto"/>
                        <w:right w:val="none" w:sz="0" w:space="0" w:color="auto"/>
                      </w:divBdr>
                    </w:div>
                  </w:divsChild>
                </w:div>
                <w:div w:id="369300268">
                  <w:marLeft w:val="0"/>
                  <w:marRight w:val="0"/>
                  <w:marTop w:val="0"/>
                  <w:marBottom w:val="0"/>
                  <w:divBdr>
                    <w:top w:val="none" w:sz="0" w:space="0" w:color="auto"/>
                    <w:left w:val="none" w:sz="0" w:space="0" w:color="auto"/>
                    <w:bottom w:val="none" w:sz="0" w:space="0" w:color="auto"/>
                    <w:right w:val="none" w:sz="0" w:space="0" w:color="auto"/>
                  </w:divBdr>
                  <w:divsChild>
                    <w:div w:id="1316759402">
                      <w:marLeft w:val="0"/>
                      <w:marRight w:val="0"/>
                      <w:marTop w:val="0"/>
                      <w:marBottom w:val="0"/>
                      <w:divBdr>
                        <w:top w:val="none" w:sz="0" w:space="0" w:color="auto"/>
                        <w:left w:val="none" w:sz="0" w:space="0" w:color="auto"/>
                        <w:bottom w:val="none" w:sz="0" w:space="0" w:color="auto"/>
                        <w:right w:val="none" w:sz="0" w:space="0" w:color="auto"/>
                      </w:divBdr>
                    </w:div>
                  </w:divsChild>
                </w:div>
                <w:div w:id="453059720">
                  <w:marLeft w:val="0"/>
                  <w:marRight w:val="0"/>
                  <w:marTop w:val="0"/>
                  <w:marBottom w:val="0"/>
                  <w:divBdr>
                    <w:top w:val="none" w:sz="0" w:space="0" w:color="auto"/>
                    <w:left w:val="none" w:sz="0" w:space="0" w:color="auto"/>
                    <w:bottom w:val="none" w:sz="0" w:space="0" w:color="auto"/>
                    <w:right w:val="none" w:sz="0" w:space="0" w:color="auto"/>
                  </w:divBdr>
                  <w:divsChild>
                    <w:div w:id="122499820">
                      <w:marLeft w:val="0"/>
                      <w:marRight w:val="0"/>
                      <w:marTop w:val="0"/>
                      <w:marBottom w:val="0"/>
                      <w:divBdr>
                        <w:top w:val="none" w:sz="0" w:space="0" w:color="auto"/>
                        <w:left w:val="none" w:sz="0" w:space="0" w:color="auto"/>
                        <w:bottom w:val="none" w:sz="0" w:space="0" w:color="auto"/>
                        <w:right w:val="none" w:sz="0" w:space="0" w:color="auto"/>
                      </w:divBdr>
                    </w:div>
                  </w:divsChild>
                </w:div>
                <w:div w:id="479425482">
                  <w:marLeft w:val="0"/>
                  <w:marRight w:val="0"/>
                  <w:marTop w:val="0"/>
                  <w:marBottom w:val="0"/>
                  <w:divBdr>
                    <w:top w:val="none" w:sz="0" w:space="0" w:color="auto"/>
                    <w:left w:val="none" w:sz="0" w:space="0" w:color="auto"/>
                    <w:bottom w:val="none" w:sz="0" w:space="0" w:color="auto"/>
                    <w:right w:val="none" w:sz="0" w:space="0" w:color="auto"/>
                  </w:divBdr>
                  <w:divsChild>
                    <w:div w:id="454717145">
                      <w:marLeft w:val="0"/>
                      <w:marRight w:val="0"/>
                      <w:marTop w:val="0"/>
                      <w:marBottom w:val="0"/>
                      <w:divBdr>
                        <w:top w:val="none" w:sz="0" w:space="0" w:color="auto"/>
                        <w:left w:val="none" w:sz="0" w:space="0" w:color="auto"/>
                        <w:bottom w:val="none" w:sz="0" w:space="0" w:color="auto"/>
                        <w:right w:val="none" w:sz="0" w:space="0" w:color="auto"/>
                      </w:divBdr>
                    </w:div>
                  </w:divsChild>
                </w:div>
                <w:div w:id="527187169">
                  <w:marLeft w:val="0"/>
                  <w:marRight w:val="0"/>
                  <w:marTop w:val="0"/>
                  <w:marBottom w:val="0"/>
                  <w:divBdr>
                    <w:top w:val="none" w:sz="0" w:space="0" w:color="auto"/>
                    <w:left w:val="none" w:sz="0" w:space="0" w:color="auto"/>
                    <w:bottom w:val="none" w:sz="0" w:space="0" w:color="auto"/>
                    <w:right w:val="none" w:sz="0" w:space="0" w:color="auto"/>
                  </w:divBdr>
                  <w:divsChild>
                    <w:div w:id="626664374">
                      <w:marLeft w:val="0"/>
                      <w:marRight w:val="0"/>
                      <w:marTop w:val="0"/>
                      <w:marBottom w:val="0"/>
                      <w:divBdr>
                        <w:top w:val="none" w:sz="0" w:space="0" w:color="auto"/>
                        <w:left w:val="none" w:sz="0" w:space="0" w:color="auto"/>
                        <w:bottom w:val="none" w:sz="0" w:space="0" w:color="auto"/>
                        <w:right w:val="none" w:sz="0" w:space="0" w:color="auto"/>
                      </w:divBdr>
                    </w:div>
                  </w:divsChild>
                </w:div>
                <w:div w:id="527527338">
                  <w:marLeft w:val="0"/>
                  <w:marRight w:val="0"/>
                  <w:marTop w:val="0"/>
                  <w:marBottom w:val="0"/>
                  <w:divBdr>
                    <w:top w:val="none" w:sz="0" w:space="0" w:color="auto"/>
                    <w:left w:val="none" w:sz="0" w:space="0" w:color="auto"/>
                    <w:bottom w:val="none" w:sz="0" w:space="0" w:color="auto"/>
                    <w:right w:val="none" w:sz="0" w:space="0" w:color="auto"/>
                  </w:divBdr>
                  <w:divsChild>
                    <w:div w:id="1993563463">
                      <w:marLeft w:val="0"/>
                      <w:marRight w:val="0"/>
                      <w:marTop w:val="0"/>
                      <w:marBottom w:val="0"/>
                      <w:divBdr>
                        <w:top w:val="none" w:sz="0" w:space="0" w:color="auto"/>
                        <w:left w:val="none" w:sz="0" w:space="0" w:color="auto"/>
                        <w:bottom w:val="none" w:sz="0" w:space="0" w:color="auto"/>
                        <w:right w:val="none" w:sz="0" w:space="0" w:color="auto"/>
                      </w:divBdr>
                    </w:div>
                  </w:divsChild>
                </w:div>
                <w:div w:id="544755368">
                  <w:marLeft w:val="0"/>
                  <w:marRight w:val="0"/>
                  <w:marTop w:val="0"/>
                  <w:marBottom w:val="0"/>
                  <w:divBdr>
                    <w:top w:val="none" w:sz="0" w:space="0" w:color="auto"/>
                    <w:left w:val="none" w:sz="0" w:space="0" w:color="auto"/>
                    <w:bottom w:val="none" w:sz="0" w:space="0" w:color="auto"/>
                    <w:right w:val="none" w:sz="0" w:space="0" w:color="auto"/>
                  </w:divBdr>
                  <w:divsChild>
                    <w:div w:id="1708481990">
                      <w:marLeft w:val="0"/>
                      <w:marRight w:val="0"/>
                      <w:marTop w:val="0"/>
                      <w:marBottom w:val="0"/>
                      <w:divBdr>
                        <w:top w:val="none" w:sz="0" w:space="0" w:color="auto"/>
                        <w:left w:val="none" w:sz="0" w:space="0" w:color="auto"/>
                        <w:bottom w:val="none" w:sz="0" w:space="0" w:color="auto"/>
                        <w:right w:val="none" w:sz="0" w:space="0" w:color="auto"/>
                      </w:divBdr>
                    </w:div>
                  </w:divsChild>
                </w:div>
                <w:div w:id="560944693">
                  <w:marLeft w:val="0"/>
                  <w:marRight w:val="0"/>
                  <w:marTop w:val="0"/>
                  <w:marBottom w:val="0"/>
                  <w:divBdr>
                    <w:top w:val="none" w:sz="0" w:space="0" w:color="auto"/>
                    <w:left w:val="none" w:sz="0" w:space="0" w:color="auto"/>
                    <w:bottom w:val="none" w:sz="0" w:space="0" w:color="auto"/>
                    <w:right w:val="none" w:sz="0" w:space="0" w:color="auto"/>
                  </w:divBdr>
                  <w:divsChild>
                    <w:div w:id="1450316542">
                      <w:marLeft w:val="0"/>
                      <w:marRight w:val="0"/>
                      <w:marTop w:val="0"/>
                      <w:marBottom w:val="0"/>
                      <w:divBdr>
                        <w:top w:val="none" w:sz="0" w:space="0" w:color="auto"/>
                        <w:left w:val="none" w:sz="0" w:space="0" w:color="auto"/>
                        <w:bottom w:val="none" w:sz="0" w:space="0" w:color="auto"/>
                        <w:right w:val="none" w:sz="0" w:space="0" w:color="auto"/>
                      </w:divBdr>
                    </w:div>
                  </w:divsChild>
                </w:div>
                <w:div w:id="576980564">
                  <w:marLeft w:val="0"/>
                  <w:marRight w:val="0"/>
                  <w:marTop w:val="0"/>
                  <w:marBottom w:val="0"/>
                  <w:divBdr>
                    <w:top w:val="none" w:sz="0" w:space="0" w:color="auto"/>
                    <w:left w:val="none" w:sz="0" w:space="0" w:color="auto"/>
                    <w:bottom w:val="none" w:sz="0" w:space="0" w:color="auto"/>
                    <w:right w:val="none" w:sz="0" w:space="0" w:color="auto"/>
                  </w:divBdr>
                  <w:divsChild>
                    <w:div w:id="944927299">
                      <w:marLeft w:val="0"/>
                      <w:marRight w:val="0"/>
                      <w:marTop w:val="0"/>
                      <w:marBottom w:val="0"/>
                      <w:divBdr>
                        <w:top w:val="none" w:sz="0" w:space="0" w:color="auto"/>
                        <w:left w:val="none" w:sz="0" w:space="0" w:color="auto"/>
                        <w:bottom w:val="none" w:sz="0" w:space="0" w:color="auto"/>
                        <w:right w:val="none" w:sz="0" w:space="0" w:color="auto"/>
                      </w:divBdr>
                    </w:div>
                  </w:divsChild>
                </w:div>
                <w:div w:id="580260974">
                  <w:marLeft w:val="0"/>
                  <w:marRight w:val="0"/>
                  <w:marTop w:val="0"/>
                  <w:marBottom w:val="0"/>
                  <w:divBdr>
                    <w:top w:val="none" w:sz="0" w:space="0" w:color="auto"/>
                    <w:left w:val="none" w:sz="0" w:space="0" w:color="auto"/>
                    <w:bottom w:val="none" w:sz="0" w:space="0" w:color="auto"/>
                    <w:right w:val="none" w:sz="0" w:space="0" w:color="auto"/>
                  </w:divBdr>
                  <w:divsChild>
                    <w:div w:id="1641111263">
                      <w:marLeft w:val="0"/>
                      <w:marRight w:val="0"/>
                      <w:marTop w:val="0"/>
                      <w:marBottom w:val="0"/>
                      <w:divBdr>
                        <w:top w:val="none" w:sz="0" w:space="0" w:color="auto"/>
                        <w:left w:val="none" w:sz="0" w:space="0" w:color="auto"/>
                        <w:bottom w:val="none" w:sz="0" w:space="0" w:color="auto"/>
                        <w:right w:val="none" w:sz="0" w:space="0" w:color="auto"/>
                      </w:divBdr>
                    </w:div>
                  </w:divsChild>
                </w:div>
                <w:div w:id="615142210">
                  <w:marLeft w:val="0"/>
                  <w:marRight w:val="0"/>
                  <w:marTop w:val="0"/>
                  <w:marBottom w:val="0"/>
                  <w:divBdr>
                    <w:top w:val="none" w:sz="0" w:space="0" w:color="auto"/>
                    <w:left w:val="none" w:sz="0" w:space="0" w:color="auto"/>
                    <w:bottom w:val="none" w:sz="0" w:space="0" w:color="auto"/>
                    <w:right w:val="none" w:sz="0" w:space="0" w:color="auto"/>
                  </w:divBdr>
                  <w:divsChild>
                    <w:div w:id="1446580336">
                      <w:marLeft w:val="0"/>
                      <w:marRight w:val="0"/>
                      <w:marTop w:val="0"/>
                      <w:marBottom w:val="0"/>
                      <w:divBdr>
                        <w:top w:val="none" w:sz="0" w:space="0" w:color="auto"/>
                        <w:left w:val="none" w:sz="0" w:space="0" w:color="auto"/>
                        <w:bottom w:val="none" w:sz="0" w:space="0" w:color="auto"/>
                        <w:right w:val="none" w:sz="0" w:space="0" w:color="auto"/>
                      </w:divBdr>
                    </w:div>
                  </w:divsChild>
                </w:div>
                <w:div w:id="638609506">
                  <w:marLeft w:val="0"/>
                  <w:marRight w:val="0"/>
                  <w:marTop w:val="0"/>
                  <w:marBottom w:val="0"/>
                  <w:divBdr>
                    <w:top w:val="none" w:sz="0" w:space="0" w:color="auto"/>
                    <w:left w:val="none" w:sz="0" w:space="0" w:color="auto"/>
                    <w:bottom w:val="none" w:sz="0" w:space="0" w:color="auto"/>
                    <w:right w:val="none" w:sz="0" w:space="0" w:color="auto"/>
                  </w:divBdr>
                  <w:divsChild>
                    <w:div w:id="298220931">
                      <w:marLeft w:val="0"/>
                      <w:marRight w:val="0"/>
                      <w:marTop w:val="0"/>
                      <w:marBottom w:val="0"/>
                      <w:divBdr>
                        <w:top w:val="none" w:sz="0" w:space="0" w:color="auto"/>
                        <w:left w:val="none" w:sz="0" w:space="0" w:color="auto"/>
                        <w:bottom w:val="none" w:sz="0" w:space="0" w:color="auto"/>
                        <w:right w:val="none" w:sz="0" w:space="0" w:color="auto"/>
                      </w:divBdr>
                    </w:div>
                  </w:divsChild>
                </w:div>
                <w:div w:id="644555250">
                  <w:marLeft w:val="0"/>
                  <w:marRight w:val="0"/>
                  <w:marTop w:val="0"/>
                  <w:marBottom w:val="0"/>
                  <w:divBdr>
                    <w:top w:val="none" w:sz="0" w:space="0" w:color="auto"/>
                    <w:left w:val="none" w:sz="0" w:space="0" w:color="auto"/>
                    <w:bottom w:val="none" w:sz="0" w:space="0" w:color="auto"/>
                    <w:right w:val="none" w:sz="0" w:space="0" w:color="auto"/>
                  </w:divBdr>
                  <w:divsChild>
                    <w:div w:id="714428639">
                      <w:marLeft w:val="0"/>
                      <w:marRight w:val="0"/>
                      <w:marTop w:val="0"/>
                      <w:marBottom w:val="0"/>
                      <w:divBdr>
                        <w:top w:val="none" w:sz="0" w:space="0" w:color="auto"/>
                        <w:left w:val="none" w:sz="0" w:space="0" w:color="auto"/>
                        <w:bottom w:val="none" w:sz="0" w:space="0" w:color="auto"/>
                        <w:right w:val="none" w:sz="0" w:space="0" w:color="auto"/>
                      </w:divBdr>
                    </w:div>
                  </w:divsChild>
                </w:div>
                <w:div w:id="711460101">
                  <w:marLeft w:val="0"/>
                  <w:marRight w:val="0"/>
                  <w:marTop w:val="0"/>
                  <w:marBottom w:val="0"/>
                  <w:divBdr>
                    <w:top w:val="none" w:sz="0" w:space="0" w:color="auto"/>
                    <w:left w:val="none" w:sz="0" w:space="0" w:color="auto"/>
                    <w:bottom w:val="none" w:sz="0" w:space="0" w:color="auto"/>
                    <w:right w:val="none" w:sz="0" w:space="0" w:color="auto"/>
                  </w:divBdr>
                  <w:divsChild>
                    <w:div w:id="1408456831">
                      <w:marLeft w:val="0"/>
                      <w:marRight w:val="0"/>
                      <w:marTop w:val="0"/>
                      <w:marBottom w:val="0"/>
                      <w:divBdr>
                        <w:top w:val="none" w:sz="0" w:space="0" w:color="auto"/>
                        <w:left w:val="none" w:sz="0" w:space="0" w:color="auto"/>
                        <w:bottom w:val="none" w:sz="0" w:space="0" w:color="auto"/>
                        <w:right w:val="none" w:sz="0" w:space="0" w:color="auto"/>
                      </w:divBdr>
                    </w:div>
                  </w:divsChild>
                </w:div>
                <w:div w:id="799304110">
                  <w:marLeft w:val="0"/>
                  <w:marRight w:val="0"/>
                  <w:marTop w:val="0"/>
                  <w:marBottom w:val="0"/>
                  <w:divBdr>
                    <w:top w:val="none" w:sz="0" w:space="0" w:color="auto"/>
                    <w:left w:val="none" w:sz="0" w:space="0" w:color="auto"/>
                    <w:bottom w:val="none" w:sz="0" w:space="0" w:color="auto"/>
                    <w:right w:val="none" w:sz="0" w:space="0" w:color="auto"/>
                  </w:divBdr>
                  <w:divsChild>
                    <w:div w:id="290131959">
                      <w:marLeft w:val="0"/>
                      <w:marRight w:val="0"/>
                      <w:marTop w:val="0"/>
                      <w:marBottom w:val="0"/>
                      <w:divBdr>
                        <w:top w:val="none" w:sz="0" w:space="0" w:color="auto"/>
                        <w:left w:val="none" w:sz="0" w:space="0" w:color="auto"/>
                        <w:bottom w:val="none" w:sz="0" w:space="0" w:color="auto"/>
                        <w:right w:val="none" w:sz="0" w:space="0" w:color="auto"/>
                      </w:divBdr>
                    </w:div>
                    <w:div w:id="482620699">
                      <w:marLeft w:val="0"/>
                      <w:marRight w:val="0"/>
                      <w:marTop w:val="0"/>
                      <w:marBottom w:val="0"/>
                      <w:divBdr>
                        <w:top w:val="none" w:sz="0" w:space="0" w:color="auto"/>
                        <w:left w:val="none" w:sz="0" w:space="0" w:color="auto"/>
                        <w:bottom w:val="none" w:sz="0" w:space="0" w:color="auto"/>
                        <w:right w:val="none" w:sz="0" w:space="0" w:color="auto"/>
                      </w:divBdr>
                    </w:div>
                    <w:div w:id="2110617776">
                      <w:marLeft w:val="0"/>
                      <w:marRight w:val="0"/>
                      <w:marTop w:val="0"/>
                      <w:marBottom w:val="0"/>
                      <w:divBdr>
                        <w:top w:val="none" w:sz="0" w:space="0" w:color="auto"/>
                        <w:left w:val="none" w:sz="0" w:space="0" w:color="auto"/>
                        <w:bottom w:val="none" w:sz="0" w:space="0" w:color="auto"/>
                        <w:right w:val="none" w:sz="0" w:space="0" w:color="auto"/>
                      </w:divBdr>
                    </w:div>
                  </w:divsChild>
                </w:div>
                <w:div w:id="809400254">
                  <w:marLeft w:val="0"/>
                  <w:marRight w:val="0"/>
                  <w:marTop w:val="0"/>
                  <w:marBottom w:val="0"/>
                  <w:divBdr>
                    <w:top w:val="none" w:sz="0" w:space="0" w:color="auto"/>
                    <w:left w:val="none" w:sz="0" w:space="0" w:color="auto"/>
                    <w:bottom w:val="none" w:sz="0" w:space="0" w:color="auto"/>
                    <w:right w:val="none" w:sz="0" w:space="0" w:color="auto"/>
                  </w:divBdr>
                  <w:divsChild>
                    <w:div w:id="280186690">
                      <w:marLeft w:val="0"/>
                      <w:marRight w:val="0"/>
                      <w:marTop w:val="0"/>
                      <w:marBottom w:val="0"/>
                      <w:divBdr>
                        <w:top w:val="none" w:sz="0" w:space="0" w:color="auto"/>
                        <w:left w:val="none" w:sz="0" w:space="0" w:color="auto"/>
                        <w:bottom w:val="none" w:sz="0" w:space="0" w:color="auto"/>
                        <w:right w:val="none" w:sz="0" w:space="0" w:color="auto"/>
                      </w:divBdr>
                    </w:div>
                  </w:divsChild>
                </w:div>
                <w:div w:id="843862775">
                  <w:marLeft w:val="0"/>
                  <w:marRight w:val="0"/>
                  <w:marTop w:val="0"/>
                  <w:marBottom w:val="0"/>
                  <w:divBdr>
                    <w:top w:val="none" w:sz="0" w:space="0" w:color="auto"/>
                    <w:left w:val="none" w:sz="0" w:space="0" w:color="auto"/>
                    <w:bottom w:val="none" w:sz="0" w:space="0" w:color="auto"/>
                    <w:right w:val="none" w:sz="0" w:space="0" w:color="auto"/>
                  </w:divBdr>
                  <w:divsChild>
                    <w:div w:id="197666693">
                      <w:marLeft w:val="0"/>
                      <w:marRight w:val="0"/>
                      <w:marTop w:val="0"/>
                      <w:marBottom w:val="0"/>
                      <w:divBdr>
                        <w:top w:val="none" w:sz="0" w:space="0" w:color="auto"/>
                        <w:left w:val="none" w:sz="0" w:space="0" w:color="auto"/>
                        <w:bottom w:val="none" w:sz="0" w:space="0" w:color="auto"/>
                        <w:right w:val="none" w:sz="0" w:space="0" w:color="auto"/>
                      </w:divBdr>
                    </w:div>
                  </w:divsChild>
                </w:div>
                <w:div w:id="856771782">
                  <w:marLeft w:val="0"/>
                  <w:marRight w:val="0"/>
                  <w:marTop w:val="0"/>
                  <w:marBottom w:val="0"/>
                  <w:divBdr>
                    <w:top w:val="none" w:sz="0" w:space="0" w:color="auto"/>
                    <w:left w:val="none" w:sz="0" w:space="0" w:color="auto"/>
                    <w:bottom w:val="none" w:sz="0" w:space="0" w:color="auto"/>
                    <w:right w:val="none" w:sz="0" w:space="0" w:color="auto"/>
                  </w:divBdr>
                  <w:divsChild>
                    <w:div w:id="1273051705">
                      <w:marLeft w:val="0"/>
                      <w:marRight w:val="0"/>
                      <w:marTop w:val="0"/>
                      <w:marBottom w:val="0"/>
                      <w:divBdr>
                        <w:top w:val="none" w:sz="0" w:space="0" w:color="auto"/>
                        <w:left w:val="none" w:sz="0" w:space="0" w:color="auto"/>
                        <w:bottom w:val="none" w:sz="0" w:space="0" w:color="auto"/>
                        <w:right w:val="none" w:sz="0" w:space="0" w:color="auto"/>
                      </w:divBdr>
                    </w:div>
                  </w:divsChild>
                </w:div>
                <w:div w:id="873078932">
                  <w:marLeft w:val="0"/>
                  <w:marRight w:val="0"/>
                  <w:marTop w:val="0"/>
                  <w:marBottom w:val="0"/>
                  <w:divBdr>
                    <w:top w:val="none" w:sz="0" w:space="0" w:color="auto"/>
                    <w:left w:val="none" w:sz="0" w:space="0" w:color="auto"/>
                    <w:bottom w:val="none" w:sz="0" w:space="0" w:color="auto"/>
                    <w:right w:val="none" w:sz="0" w:space="0" w:color="auto"/>
                  </w:divBdr>
                  <w:divsChild>
                    <w:div w:id="1513295267">
                      <w:marLeft w:val="0"/>
                      <w:marRight w:val="0"/>
                      <w:marTop w:val="0"/>
                      <w:marBottom w:val="0"/>
                      <w:divBdr>
                        <w:top w:val="none" w:sz="0" w:space="0" w:color="auto"/>
                        <w:left w:val="none" w:sz="0" w:space="0" w:color="auto"/>
                        <w:bottom w:val="none" w:sz="0" w:space="0" w:color="auto"/>
                        <w:right w:val="none" w:sz="0" w:space="0" w:color="auto"/>
                      </w:divBdr>
                    </w:div>
                  </w:divsChild>
                </w:div>
                <w:div w:id="877668812">
                  <w:marLeft w:val="0"/>
                  <w:marRight w:val="0"/>
                  <w:marTop w:val="0"/>
                  <w:marBottom w:val="0"/>
                  <w:divBdr>
                    <w:top w:val="none" w:sz="0" w:space="0" w:color="auto"/>
                    <w:left w:val="none" w:sz="0" w:space="0" w:color="auto"/>
                    <w:bottom w:val="none" w:sz="0" w:space="0" w:color="auto"/>
                    <w:right w:val="none" w:sz="0" w:space="0" w:color="auto"/>
                  </w:divBdr>
                  <w:divsChild>
                    <w:div w:id="1471315731">
                      <w:marLeft w:val="0"/>
                      <w:marRight w:val="0"/>
                      <w:marTop w:val="0"/>
                      <w:marBottom w:val="0"/>
                      <w:divBdr>
                        <w:top w:val="none" w:sz="0" w:space="0" w:color="auto"/>
                        <w:left w:val="none" w:sz="0" w:space="0" w:color="auto"/>
                        <w:bottom w:val="none" w:sz="0" w:space="0" w:color="auto"/>
                        <w:right w:val="none" w:sz="0" w:space="0" w:color="auto"/>
                      </w:divBdr>
                    </w:div>
                  </w:divsChild>
                </w:div>
                <w:div w:id="894202461">
                  <w:marLeft w:val="0"/>
                  <w:marRight w:val="0"/>
                  <w:marTop w:val="0"/>
                  <w:marBottom w:val="0"/>
                  <w:divBdr>
                    <w:top w:val="none" w:sz="0" w:space="0" w:color="auto"/>
                    <w:left w:val="none" w:sz="0" w:space="0" w:color="auto"/>
                    <w:bottom w:val="none" w:sz="0" w:space="0" w:color="auto"/>
                    <w:right w:val="none" w:sz="0" w:space="0" w:color="auto"/>
                  </w:divBdr>
                  <w:divsChild>
                    <w:div w:id="919829627">
                      <w:marLeft w:val="0"/>
                      <w:marRight w:val="0"/>
                      <w:marTop w:val="0"/>
                      <w:marBottom w:val="0"/>
                      <w:divBdr>
                        <w:top w:val="none" w:sz="0" w:space="0" w:color="auto"/>
                        <w:left w:val="none" w:sz="0" w:space="0" w:color="auto"/>
                        <w:bottom w:val="none" w:sz="0" w:space="0" w:color="auto"/>
                        <w:right w:val="none" w:sz="0" w:space="0" w:color="auto"/>
                      </w:divBdr>
                    </w:div>
                  </w:divsChild>
                </w:div>
                <w:div w:id="933709815">
                  <w:marLeft w:val="0"/>
                  <w:marRight w:val="0"/>
                  <w:marTop w:val="0"/>
                  <w:marBottom w:val="0"/>
                  <w:divBdr>
                    <w:top w:val="none" w:sz="0" w:space="0" w:color="auto"/>
                    <w:left w:val="none" w:sz="0" w:space="0" w:color="auto"/>
                    <w:bottom w:val="none" w:sz="0" w:space="0" w:color="auto"/>
                    <w:right w:val="none" w:sz="0" w:space="0" w:color="auto"/>
                  </w:divBdr>
                  <w:divsChild>
                    <w:div w:id="1648626637">
                      <w:marLeft w:val="0"/>
                      <w:marRight w:val="0"/>
                      <w:marTop w:val="0"/>
                      <w:marBottom w:val="0"/>
                      <w:divBdr>
                        <w:top w:val="none" w:sz="0" w:space="0" w:color="auto"/>
                        <w:left w:val="none" w:sz="0" w:space="0" w:color="auto"/>
                        <w:bottom w:val="none" w:sz="0" w:space="0" w:color="auto"/>
                        <w:right w:val="none" w:sz="0" w:space="0" w:color="auto"/>
                      </w:divBdr>
                    </w:div>
                  </w:divsChild>
                </w:div>
                <w:div w:id="993992465">
                  <w:marLeft w:val="0"/>
                  <w:marRight w:val="0"/>
                  <w:marTop w:val="0"/>
                  <w:marBottom w:val="0"/>
                  <w:divBdr>
                    <w:top w:val="none" w:sz="0" w:space="0" w:color="auto"/>
                    <w:left w:val="none" w:sz="0" w:space="0" w:color="auto"/>
                    <w:bottom w:val="none" w:sz="0" w:space="0" w:color="auto"/>
                    <w:right w:val="none" w:sz="0" w:space="0" w:color="auto"/>
                  </w:divBdr>
                  <w:divsChild>
                    <w:div w:id="320934888">
                      <w:marLeft w:val="0"/>
                      <w:marRight w:val="0"/>
                      <w:marTop w:val="0"/>
                      <w:marBottom w:val="0"/>
                      <w:divBdr>
                        <w:top w:val="none" w:sz="0" w:space="0" w:color="auto"/>
                        <w:left w:val="none" w:sz="0" w:space="0" w:color="auto"/>
                        <w:bottom w:val="none" w:sz="0" w:space="0" w:color="auto"/>
                        <w:right w:val="none" w:sz="0" w:space="0" w:color="auto"/>
                      </w:divBdr>
                    </w:div>
                  </w:divsChild>
                </w:div>
                <w:div w:id="1000936541">
                  <w:marLeft w:val="0"/>
                  <w:marRight w:val="0"/>
                  <w:marTop w:val="0"/>
                  <w:marBottom w:val="0"/>
                  <w:divBdr>
                    <w:top w:val="none" w:sz="0" w:space="0" w:color="auto"/>
                    <w:left w:val="none" w:sz="0" w:space="0" w:color="auto"/>
                    <w:bottom w:val="none" w:sz="0" w:space="0" w:color="auto"/>
                    <w:right w:val="none" w:sz="0" w:space="0" w:color="auto"/>
                  </w:divBdr>
                  <w:divsChild>
                    <w:div w:id="1121458379">
                      <w:marLeft w:val="0"/>
                      <w:marRight w:val="0"/>
                      <w:marTop w:val="0"/>
                      <w:marBottom w:val="0"/>
                      <w:divBdr>
                        <w:top w:val="none" w:sz="0" w:space="0" w:color="auto"/>
                        <w:left w:val="none" w:sz="0" w:space="0" w:color="auto"/>
                        <w:bottom w:val="none" w:sz="0" w:space="0" w:color="auto"/>
                        <w:right w:val="none" w:sz="0" w:space="0" w:color="auto"/>
                      </w:divBdr>
                    </w:div>
                  </w:divsChild>
                </w:div>
                <w:div w:id="1004278814">
                  <w:marLeft w:val="0"/>
                  <w:marRight w:val="0"/>
                  <w:marTop w:val="0"/>
                  <w:marBottom w:val="0"/>
                  <w:divBdr>
                    <w:top w:val="none" w:sz="0" w:space="0" w:color="auto"/>
                    <w:left w:val="none" w:sz="0" w:space="0" w:color="auto"/>
                    <w:bottom w:val="none" w:sz="0" w:space="0" w:color="auto"/>
                    <w:right w:val="none" w:sz="0" w:space="0" w:color="auto"/>
                  </w:divBdr>
                  <w:divsChild>
                    <w:div w:id="71700816">
                      <w:marLeft w:val="0"/>
                      <w:marRight w:val="0"/>
                      <w:marTop w:val="0"/>
                      <w:marBottom w:val="0"/>
                      <w:divBdr>
                        <w:top w:val="none" w:sz="0" w:space="0" w:color="auto"/>
                        <w:left w:val="none" w:sz="0" w:space="0" w:color="auto"/>
                        <w:bottom w:val="none" w:sz="0" w:space="0" w:color="auto"/>
                        <w:right w:val="none" w:sz="0" w:space="0" w:color="auto"/>
                      </w:divBdr>
                    </w:div>
                  </w:divsChild>
                </w:div>
                <w:div w:id="1006857615">
                  <w:marLeft w:val="0"/>
                  <w:marRight w:val="0"/>
                  <w:marTop w:val="0"/>
                  <w:marBottom w:val="0"/>
                  <w:divBdr>
                    <w:top w:val="none" w:sz="0" w:space="0" w:color="auto"/>
                    <w:left w:val="none" w:sz="0" w:space="0" w:color="auto"/>
                    <w:bottom w:val="none" w:sz="0" w:space="0" w:color="auto"/>
                    <w:right w:val="none" w:sz="0" w:space="0" w:color="auto"/>
                  </w:divBdr>
                  <w:divsChild>
                    <w:div w:id="392386007">
                      <w:marLeft w:val="0"/>
                      <w:marRight w:val="0"/>
                      <w:marTop w:val="0"/>
                      <w:marBottom w:val="0"/>
                      <w:divBdr>
                        <w:top w:val="none" w:sz="0" w:space="0" w:color="auto"/>
                        <w:left w:val="none" w:sz="0" w:space="0" w:color="auto"/>
                        <w:bottom w:val="none" w:sz="0" w:space="0" w:color="auto"/>
                        <w:right w:val="none" w:sz="0" w:space="0" w:color="auto"/>
                      </w:divBdr>
                    </w:div>
                  </w:divsChild>
                </w:div>
                <w:div w:id="1070469809">
                  <w:marLeft w:val="0"/>
                  <w:marRight w:val="0"/>
                  <w:marTop w:val="0"/>
                  <w:marBottom w:val="0"/>
                  <w:divBdr>
                    <w:top w:val="none" w:sz="0" w:space="0" w:color="auto"/>
                    <w:left w:val="none" w:sz="0" w:space="0" w:color="auto"/>
                    <w:bottom w:val="none" w:sz="0" w:space="0" w:color="auto"/>
                    <w:right w:val="none" w:sz="0" w:space="0" w:color="auto"/>
                  </w:divBdr>
                  <w:divsChild>
                    <w:div w:id="112604922">
                      <w:marLeft w:val="0"/>
                      <w:marRight w:val="0"/>
                      <w:marTop w:val="0"/>
                      <w:marBottom w:val="0"/>
                      <w:divBdr>
                        <w:top w:val="none" w:sz="0" w:space="0" w:color="auto"/>
                        <w:left w:val="none" w:sz="0" w:space="0" w:color="auto"/>
                        <w:bottom w:val="none" w:sz="0" w:space="0" w:color="auto"/>
                        <w:right w:val="none" w:sz="0" w:space="0" w:color="auto"/>
                      </w:divBdr>
                    </w:div>
                  </w:divsChild>
                </w:div>
                <w:div w:id="1074164260">
                  <w:marLeft w:val="0"/>
                  <w:marRight w:val="0"/>
                  <w:marTop w:val="0"/>
                  <w:marBottom w:val="0"/>
                  <w:divBdr>
                    <w:top w:val="none" w:sz="0" w:space="0" w:color="auto"/>
                    <w:left w:val="none" w:sz="0" w:space="0" w:color="auto"/>
                    <w:bottom w:val="none" w:sz="0" w:space="0" w:color="auto"/>
                    <w:right w:val="none" w:sz="0" w:space="0" w:color="auto"/>
                  </w:divBdr>
                  <w:divsChild>
                    <w:div w:id="1673989690">
                      <w:marLeft w:val="0"/>
                      <w:marRight w:val="0"/>
                      <w:marTop w:val="0"/>
                      <w:marBottom w:val="0"/>
                      <w:divBdr>
                        <w:top w:val="none" w:sz="0" w:space="0" w:color="auto"/>
                        <w:left w:val="none" w:sz="0" w:space="0" w:color="auto"/>
                        <w:bottom w:val="none" w:sz="0" w:space="0" w:color="auto"/>
                        <w:right w:val="none" w:sz="0" w:space="0" w:color="auto"/>
                      </w:divBdr>
                    </w:div>
                  </w:divsChild>
                </w:div>
                <w:div w:id="1078863191">
                  <w:marLeft w:val="0"/>
                  <w:marRight w:val="0"/>
                  <w:marTop w:val="0"/>
                  <w:marBottom w:val="0"/>
                  <w:divBdr>
                    <w:top w:val="none" w:sz="0" w:space="0" w:color="auto"/>
                    <w:left w:val="none" w:sz="0" w:space="0" w:color="auto"/>
                    <w:bottom w:val="none" w:sz="0" w:space="0" w:color="auto"/>
                    <w:right w:val="none" w:sz="0" w:space="0" w:color="auto"/>
                  </w:divBdr>
                  <w:divsChild>
                    <w:div w:id="534462553">
                      <w:marLeft w:val="0"/>
                      <w:marRight w:val="0"/>
                      <w:marTop w:val="0"/>
                      <w:marBottom w:val="0"/>
                      <w:divBdr>
                        <w:top w:val="none" w:sz="0" w:space="0" w:color="auto"/>
                        <w:left w:val="none" w:sz="0" w:space="0" w:color="auto"/>
                        <w:bottom w:val="none" w:sz="0" w:space="0" w:color="auto"/>
                        <w:right w:val="none" w:sz="0" w:space="0" w:color="auto"/>
                      </w:divBdr>
                    </w:div>
                  </w:divsChild>
                </w:div>
                <w:div w:id="1085567800">
                  <w:marLeft w:val="0"/>
                  <w:marRight w:val="0"/>
                  <w:marTop w:val="0"/>
                  <w:marBottom w:val="0"/>
                  <w:divBdr>
                    <w:top w:val="none" w:sz="0" w:space="0" w:color="auto"/>
                    <w:left w:val="none" w:sz="0" w:space="0" w:color="auto"/>
                    <w:bottom w:val="none" w:sz="0" w:space="0" w:color="auto"/>
                    <w:right w:val="none" w:sz="0" w:space="0" w:color="auto"/>
                  </w:divBdr>
                  <w:divsChild>
                    <w:div w:id="128984422">
                      <w:marLeft w:val="0"/>
                      <w:marRight w:val="0"/>
                      <w:marTop w:val="0"/>
                      <w:marBottom w:val="0"/>
                      <w:divBdr>
                        <w:top w:val="none" w:sz="0" w:space="0" w:color="auto"/>
                        <w:left w:val="none" w:sz="0" w:space="0" w:color="auto"/>
                        <w:bottom w:val="none" w:sz="0" w:space="0" w:color="auto"/>
                        <w:right w:val="none" w:sz="0" w:space="0" w:color="auto"/>
                      </w:divBdr>
                    </w:div>
                  </w:divsChild>
                </w:div>
                <w:div w:id="1096176239">
                  <w:marLeft w:val="0"/>
                  <w:marRight w:val="0"/>
                  <w:marTop w:val="0"/>
                  <w:marBottom w:val="0"/>
                  <w:divBdr>
                    <w:top w:val="none" w:sz="0" w:space="0" w:color="auto"/>
                    <w:left w:val="none" w:sz="0" w:space="0" w:color="auto"/>
                    <w:bottom w:val="none" w:sz="0" w:space="0" w:color="auto"/>
                    <w:right w:val="none" w:sz="0" w:space="0" w:color="auto"/>
                  </w:divBdr>
                  <w:divsChild>
                    <w:div w:id="1677607789">
                      <w:marLeft w:val="0"/>
                      <w:marRight w:val="0"/>
                      <w:marTop w:val="0"/>
                      <w:marBottom w:val="0"/>
                      <w:divBdr>
                        <w:top w:val="none" w:sz="0" w:space="0" w:color="auto"/>
                        <w:left w:val="none" w:sz="0" w:space="0" w:color="auto"/>
                        <w:bottom w:val="none" w:sz="0" w:space="0" w:color="auto"/>
                        <w:right w:val="none" w:sz="0" w:space="0" w:color="auto"/>
                      </w:divBdr>
                    </w:div>
                  </w:divsChild>
                </w:div>
                <w:div w:id="1105687583">
                  <w:marLeft w:val="0"/>
                  <w:marRight w:val="0"/>
                  <w:marTop w:val="0"/>
                  <w:marBottom w:val="0"/>
                  <w:divBdr>
                    <w:top w:val="none" w:sz="0" w:space="0" w:color="auto"/>
                    <w:left w:val="none" w:sz="0" w:space="0" w:color="auto"/>
                    <w:bottom w:val="none" w:sz="0" w:space="0" w:color="auto"/>
                    <w:right w:val="none" w:sz="0" w:space="0" w:color="auto"/>
                  </w:divBdr>
                  <w:divsChild>
                    <w:div w:id="469325004">
                      <w:marLeft w:val="0"/>
                      <w:marRight w:val="0"/>
                      <w:marTop w:val="0"/>
                      <w:marBottom w:val="0"/>
                      <w:divBdr>
                        <w:top w:val="none" w:sz="0" w:space="0" w:color="auto"/>
                        <w:left w:val="none" w:sz="0" w:space="0" w:color="auto"/>
                        <w:bottom w:val="none" w:sz="0" w:space="0" w:color="auto"/>
                        <w:right w:val="none" w:sz="0" w:space="0" w:color="auto"/>
                      </w:divBdr>
                    </w:div>
                  </w:divsChild>
                </w:div>
                <w:div w:id="1112162849">
                  <w:marLeft w:val="0"/>
                  <w:marRight w:val="0"/>
                  <w:marTop w:val="0"/>
                  <w:marBottom w:val="0"/>
                  <w:divBdr>
                    <w:top w:val="none" w:sz="0" w:space="0" w:color="auto"/>
                    <w:left w:val="none" w:sz="0" w:space="0" w:color="auto"/>
                    <w:bottom w:val="none" w:sz="0" w:space="0" w:color="auto"/>
                    <w:right w:val="none" w:sz="0" w:space="0" w:color="auto"/>
                  </w:divBdr>
                  <w:divsChild>
                    <w:div w:id="914821963">
                      <w:marLeft w:val="0"/>
                      <w:marRight w:val="0"/>
                      <w:marTop w:val="0"/>
                      <w:marBottom w:val="0"/>
                      <w:divBdr>
                        <w:top w:val="none" w:sz="0" w:space="0" w:color="auto"/>
                        <w:left w:val="none" w:sz="0" w:space="0" w:color="auto"/>
                        <w:bottom w:val="none" w:sz="0" w:space="0" w:color="auto"/>
                        <w:right w:val="none" w:sz="0" w:space="0" w:color="auto"/>
                      </w:divBdr>
                    </w:div>
                  </w:divsChild>
                </w:div>
                <w:div w:id="1137530796">
                  <w:marLeft w:val="0"/>
                  <w:marRight w:val="0"/>
                  <w:marTop w:val="0"/>
                  <w:marBottom w:val="0"/>
                  <w:divBdr>
                    <w:top w:val="none" w:sz="0" w:space="0" w:color="auto"/>
                    <w:left w:val="none" w:sz="0" w:space="0" w:color="auto"/>
                    <w:bottom w:val="none" w:sz="0" w:space="0" w:color="auto"/>
                    <w:right w:val="none" w:sz="0" w:space="0" w:color="auto"/>
                  </w:divBdr>
                  <w:divsChild>
                    <w:div w:id="1719282579">
                      <w:marLeft w:val="0"/>
                      <w:marRight w:val="0"/>
                      <w:marTop w:val="0"/>
                      <w:marBottom w:val="0"/>
                      <w:divBdr>
                        <w:top w:val="none" w:sz="0" w:space="0" w:color="auto"/>
                        <w:left w:val="none" w:sz="0" w:space="0" w:color="auto"/>
                        <w:bottom w:val="none" w:sz="0" w:space="0" w:color="auto"/>
                        <w:right w:val="none" w:sz="0" w:space="0" w:color="auto"/>
                      </w:divBdr>
                    </w:div>
                  </w:divsChild>
                </w:div>
                <w:div w:id="1143278639">
                  <w:marLeft w:val="0"/>
                  <w:marRight w:val="0"/>
                  <w:marTop w:val="0"/>
                  <w:marBottom w:val="0"/>
                  <w:divBdr>
                    <w:top w:val="none" w:sz="0" w:space="0" w:color="auto"/>
                    <w:left w:val="none" w:sz="0" w:space="0" w:color="auto"/>
                    <w:bottom w:val="none" w:sz="0" w:space="0" w:color="auto"/>
                    <w:right w:val="none" w:sz="0" w:space="0" w:color="auto"/>
                  </w:divBdr>
                  <w:divsChild>
                    <w:div w:id="630090708">
                      <w:marLeft w:val="0"/>
                      <w:marRight w:val="0"/>
                      <w:marTop w:val="0"/>
                      <w:marBottom w:val="0"/>
                      <w:divBdr>
                        <w:top w:val="none" w:sz="0" w:space="0" w:color="auto"/>
                        <w:left w:val="none" w:sz="0" w:space="0" w:color="auto"/>
                        <w:bottom w:val="none" w:sz="0" w:space="0" w:color="auto"/>
                        <w:right w:val="none" w:sz="0" w:space="0" w:color="auto"/>
                      </w:divBdr>
                    </w:div>
                  </w:divsChild>
                </w:div>
                <w:div w:id="1200627191">
                  <w:marLeft w:val="0"/>
                  <w:marRight w:val="0"/>
                  <w:marTop w:val="0"/>
                  <w:marBottom w:val="0"/>
                  <w:divBdr>
                    <w:top w:val="none" w:sz="0" w:space="0" w:color="auto"/>
                    <w:left w:val="none" w:sz="0" w:space="0" w:color="auto"/>
                    <w:bottom w:val="none" w:sz="0" w:space="0" w:color="auto"/>
                    <w:right w:val="none" w:sz="0" w:space="0" w:color="auto"/>
                  </w:divBdr>
                  <w:divsChild>
                    <w:div w:id="1448112665">
                      <w:marLeft w:val="0"/>
                      <w:marRight w:val="0"/>
                      <w:marTop w:val="0"/>
                      <w:marBottom w:val="0"/>
                      <w:divBdr>
                        <w:top w:val="none" w:sz="0" w:space="0" w:color="auto"/>
                        <w:left w:val="none" w:sz="0" w:space="0" w:color="auto"/>
                        <w:bottom w:val="none" w:sz="0" w:space="0" w:color="auto"/>
                        <w:right w:val="none" w:sz="0" w:space="0" w:color="auto"/>
                      </w:divBdr>
                    </w:div>
                  </w:divsChild>
                </w:div>
                <w:div w:id="1201940734">
                  <w:marLeft w:val="0"/>
                  <w:marRight w:val="0"/>
                  <w:marTop w:val="0"/>
                  <w:marBottom w:val="0"/>
                  <w:divBdr>
                    <w:top w:val="none" w:sz="0" w:space="0" w:color="auto"/>
                    <w:left w:val="none" w:sz="0" w:space="0" w:color="auto"/>
                    <w:bottom w:val="none" w:sz="0" w:space="0" w:color="auto"/>
                    <w:right w:val="none" w:sz="0" w:space="0" w:color="auto"/>
                  </w:divBdr>
                  <w:divsChild>
                    <w:div w:id="2014260336">
                      <w:marLeft w:val="0"/>
                      <w:marRight w:val="0"/>
                      <w:marTop w:val="0"/>
                      <w:marBottom w:val="0"/>
                      <w:divBdr>
                        <w:top w:val="none" w:sz="0" w:space="0" w:color="auto"/>
                        <w:left w:val="none" w:sz="0" w:space="0" w:color="auto"/>
                        <w:bottom w:val="none" w:sz="0" w:space="0" w:color="auto"/>
                        <w:right w:val="none" w:sz="0" w:space="0" w:color="auto"/>
                      </w:divBdr>
                    </w:div>
                  </w:divsChild>
                </w:div>
                <w:div w:id="1249315684">
                  <w:marLeft w:val="0"/>
                  <w:marRight w:val="0"/>
                  <w:marTop w:val="0"/>
                  <w:marBottom w:val="0"/>
                  <w:divBdr>
                    <w:top w:val="none" w:sz="0" w:space="0" w:color="auto"/>
                    <w:left w:val="none" w:sz="0" w:space="0" w:color="auto"/>
                    <w:bottom w:val="none" w:sz="0" w:space="0" w:color="auto"/>
                    <w:right w:val="none" w:sz="0" w:space="0" w:color="auto"/>
                  </w:divBdr>
                  <w:divsChild>
                    <w:div w:id="788933493">
                      <w:marLeft w:val="0"/>
                      <w:marRight w:val="0"/>
                      <w:marTop w:val="0"/>
                      <w:marBottom w:val="0"/>
                      <w:divBdr>
                        <w:top w:val="none" w:sz="0" w:space="0" w:color="auto"/>
                        <w:left w:val="none" w:sz="0" w:space="0" w:color="auto"/>
                        <w:bottom w:val="none" w:sz="0" w:space="0" w:color="auto"/>
                        <w:right w:val="none" w:sz="0" w:space="0" w:color="auto"/>
                      </w:divBdr>
                    </w:div>
                  </w:divsChild>
                </w:div>
                <w:div w:id="1250115443">
                  <w:marLeft w:val="0"/>
                  <w:marRight w:val="0"/>
                  <w:marTop w:val="0"/>
                  <w:marBottom w:val="0"/>
                  <w:divBdr>
                    <w:top w:val="none" w:sz="0" w:space="0" w:color="auto"/>
                    <w:left w:val="none" w:sz="0" w:space="0" w:color="auto"/>
                    <w:bottom w:val="none" w:sz="0" w:space="0" w:color="auto"/>
                    <w:right w:val="none" w:sz="0" w:space="0" w:color="auto"/>
                  </w:divBdr>
                  <w:divsChild>
                    <w:div w:id="1474828225">
                      <w:marLeft w:val="0"/>
                      <w:marRight w:val="0"/>
                      <w:marTop w:val="0"/>
                      <w:marBottom w:val="0"/>
                      <w:divBdr>
                        <w:top w:val="none" w:sz="0" w:space="0" w:color="auto"/>
                        <w:left w:val="none" w:sz="0" w:space="0" w:color="auto"/>
                        <w:bottom w:val="none" w:sz="0" w:space="0" w:color="auto"/>
                        <w:right w:val="none" w:sz="0" w:space="0" w:color="auto"/>
                      </w:divBdr>
                    </w:div>
                  </w:divsChild>
                </w:div>
                <w:div w:id="1308628135">
                  <w:marLeft w:val="0"/>
                  <w:marRight w:val="0"/>
                  <w:marTop w:val="0"/>
                  <w:marBottom w:val="0"/>
                  <w:divBdr>
                    <w:top w:val="none" w:sz="0" w:space="0" w:color="auto"/>
                    <w:left w:val="none" w:sz="0" w:space="0" w:color="auto"/>
                    <w:bottom w:val="none" w:sz="0" w:space="0" w:color="auto"/>
                    <w:right w:val="none" w:sz="0" w:space="0" w:color="auto"/>
                  </w:divBdr>
                  <w:divsChild>
                    <w:div w:id="1609464582">
                      <w:marLeft w:val="0"/>
                      <w:marRight w:val="0"/>
                      <w:marTop w:val="0"/>
                      <w:marBottom w:val="0"/>
                      <w:divBdr>
                        <w:top w:val="none" w:sz="0" w:space="0" w:color="auto"/>
                        <w:left w:val="none" w:sz="0" w:space="0" w:color="auto"/>
                        <w:bottom w:val="none" w:sz="0" w:space="0" w:color="auto"/>
                        <w:right w:val="none" w:sz="0" w:space="0" w:color="auto"/>
                      </w:divBdr>
                    </w:div>
                  </w:divsChild>
                </w:div>
                <w:div w:id="1363168056">
                  <w:marLeft w:val="0"/>
                  <w:marRight w:val="0"/>
                  <w:marTop w:val="0"/>
                  <w:marBottom w:val="0"/>
                  <w:divBdr>
                    <w:top w:val="none" w:sz="0" w:space="0" w:color="auto"/>
                    <w:left w:val="none" w:sz="0" w:space="0" w:color="auto"/>
                    <w:bottom w:val="none" w:sz="0" w:space="0" w:color="auto"/>
                    <w:right w:val="none" w:sz="0" w:space="0" w:color="auto"/>
                  </w:divBdr>
                  <w:divsChild>
                    <w:div w:id="1845053093">
                      <w:marLeft w:val="0"/>
                      <w:marRight w:val="0"/>
                      <w:marTop w:val="0"/>
                      <w:marBottom w:val="0"/>
                      <w:divBdr>
                        <w:top w:val="none" w:sz="0" w:space="0" w:color="auto"/>
                        <w:left w:val="none" w:sz="0" w:space="0" w:color="auto"/>
                        <w:bottom w:val="none" w:sz="0" w:space="0" w:color="auto"/>
                        <w:right w:val="none" w:sz="0" w:space="0" w:color="auto"/>
                      </w:divBdr>
                    </w:div>
                  </w:divsChild>
                </w:div>
                <w:div w:id="1373307471">
                  <w:marLeft w:val="0"/>
                  <w:marRight w:val="0"/>
                  <w:marTop w:val="0"/>
                  <w:marBottom w:val="0"/>
                  <w:divBdr>
                    <w:top w:val="none" w:sz="0" w:space="0" w:color="auto"/>
                    <w:left w:val="none" w:sz="0" w:space="0" w:color="auto"/>
                    <w:bottom w:val="none" w:sz="0" w:space="0" w:color="auto"/>
                    <w:right w:val="none" w:sz="0" w:space="0" w:color="auto"/>
                  </w:divBdr>
                  <w:divsChild>
                    <w:div w:id="710692014">
                      <w:marLeft w:val="0"/>
                      <w:marRight w:val="0"/>
                      <w:marTop w:val="0"/>
                      <w:marBottom w:val="0"/>
                      <w:divBdr>
                        <w:top w:val="none" w:sz="0" w:space="0" w:color="auto"/>
                        <w:left w:val="none" w:sz="0" w:space="0" w:color="auto"/>
                        <w:bottom w:val="none" w:sz="0" w:space="0" w:color="auto"/>
                        <w:right w:val="none" w:sz="0" w:space="0" w:color="auto"/>
                      </w:divBdr>
                    </w:div>
                  </w:divsChild>
                </w:div>
                <w:div w:id="1385328104">
                  <w:marLeft w:val="0"/>
                  <w:marRight w:val="0"/>
                  <w:marTop w:val="0"/>
                  <w:marBottom w:val="0"/>
                  <w:divBdr>
                    <w:top w:val="none" w:sz="0" w:space="0" w:color="auto"/>
                    <w:left w:val="none" w:sz="0" w:space="0" w:color="auto"/>
                    <w:bottom w:val="none" w:sz="0" w:space="0" w:color="auto"/>
                    <w:right w:val="none" w:sz="0" w:space="0" w:color="auto"/>
                  </w:divBdr>
                  <w:divsChild>
                    <w:div w:id="181941677">
                      <w:marLeft w:val="0"/>
                      <w:marRight w:val="0"/>
                      <w:marTop w:val="0"/>
                      <w:marBottom w:val="0"/>
                      <w:divBdr>
                        <w:top w:val="none" w:sz="0" w:space="0" w:color="auto"/>
                        <w:left w:val="none" w:sz="0" w:space="0" w:color="auto"/>
                        <w:bottom w:val="none" w:sz="0" w:space="0" w:color="auto"/>
                        <w:right w:val="none" w:sz="0" w:space="0" w:color="auto"/>
                      </w:divBdr>
                    </w:div>
                  </w:divsChild>
                </w:div>
                <w:div w:id="1400785564">
                  <w:marLeft w:val="0"/>
                  <w:marRight w:val="0"/>
                  <w:marTop w:val="0"/>
                  <w:marBottom w:val="0"/>
                  <w:divBdr>
                    <w:top w:val="none" w:sz="0" w:space="0" w:color="auto"/>
                    <w:left w:val="none" w:sz="0" w:space="0" w:color="auto"/>
                    <w:bottom w:val="none" w:sz="0" w:space="0" w:color="auto"/>
                    <w:right w:val="none" w:sz="0" w:space="0" w:color="auto"/>
                  </w:divBdr>
                  <w:divsChild>
                    <w:div w:id="1390113438">
                      <w:marLeft w:val="0"/>
                      <w:marRight w:val="0"/>
                      <w:marTop w:val="0"/>
                      <w:marBottom w:val="0"/>
                      <w:divBdr>
                        <w:top w:val="none" w:sz="0" w:space="0" w:color="auto"/>
                        <w:left w:val="none" w:sz="0" w:space="0" w:color="auto"/>
                        <w:bottom w:val="none" w:sz="0" w:space="0" w:color="auto"/>
                        <w:right w:val="none" w:sz="0" w:space="0" w:color="auto"/>
                      </w:divBdr>
                    </w:div>
                  </w:divsChild>
                </w:div>
                <w:div w:id="1466855118">
                  <w:marLeft w:val="0"/>
                  <w:marRight w:val="0"/>
                  <w:marTop w:val="0"/>
                  <w:marBottom w:val="0"/>
                  <w:divBdr>
                    <w:top w:val="none" w:sz="0" w:space="0" w:color="auto"/>
                    <w:left w:val="none" w:sz="0" w:space="0" w:color="auto"/>
                    <w:bottom w:val="none" w:sz="0" w:space="0" w:color="auto"/>
                    <w:right w:val="none" w:sz="0" w:space="0" w:color="auto"/>
                  </w:divBdr>
                  <w:divsChild>
                    <w:div w:id="154271766">
                      <w:marLeft w:val="0"/>
                      <w:marRight w:val="0"/>
                      <w:marTop w:val="0"/>
                      <w:marBottom w:val="0"/>
                      <w:divBdr>
                        <w:top w:val="none" w:sz="0" w:space="0" w:color="auto"/>
                        <w:left w:val="none" w:sz="0" w:space="0" w:color="auto"/>
                        <w:bottom w:val="none" w:sz="0" w:space="0" w:color="auto"/>
                        <w:right w:val="none" w:sz="0" w:space="0" w:color="auto"/>
                      </w:divBdr>
                    </w:div>
                  </w:divsChild>
                </w:div>
                <w:div w:id="1496410864">
                  <w:marLeft w:val="0"/>
                  <w:marRight w:val="0"/>
                  <w:marTop w:val="0"/>
                  <w:marBottom w:val="0"/>
                  <w:divBdr>
                    <w:top w:val="none" w:sz="0" w:space="0" w:color="auto"/>
                    <w:left w:val="none" w:sz="0" w:space="0" w:color="auto"/>
                    <w:bottom w:val="none" w:sz="0" w:space="0" w:color="auto"/>
                    <w:right w:val="none" w:sz="0" w:space="0" w:color="auto"/>
                  </w:divBdr>
                  <w:divsChild>
                    <w:div w:id="1506245303">
                      <w:marLeft w:val="0"/>
                      <w:marRight w:val="0"/>
                      <w:marTop w:val="0"/>
                      <w:marBottom w:val="0"/>
                      <w:divBdr>
                        <w:top w:val="none" w:sz="0" w:space="0" w:color="auto"/>
                        <w:left w:val="none" w:sz="0" w:space="0" w:color="auto"/>
                        <w:bottom w:val="none" w:sz="0" w:space="0" w:color="auto"/>
                        <w:right w:val="none" w:sz="0" w:space="0" w:color="auto"/>
                      </w:divBdr>
                    </w:div>
                  </w:divsChild>
                </w:div>
                <w:div w:id="1523785260">
                  <w:marLeft w:val="0"/>
                  <w:marRight w:val="0"/>
                  <w:marTop w:val="0"/>
                  <w:marBottom w:val="0"/>
                  <w:divBdr>
                    <w:top w:val="none" w:sz="0" w:space="0" w:color="auto"/>
                    <w:left w:val="none" w:sz="0" w:space="0" w:color="auto"/>
                    <w:bottom w:val="none" w:sz="0" w:space="0" w:color="auto"/>
                    <w:right w:val="none" w:sz="0" w:space="0" w:color="auto"/>
                  </w:divBdr>
                  <w:divsChild>
                    <w:div w:id="993534597">
                      <w:marLeft w:val="0"/>
                      <w:marRight w:val="0"/>
                      <w:marTop w:val="0"/>
                      <w:marBottom w:val="0"/>
                      <w:divBdr>
                        <w:top w:val="none" w:sz="0" w:space="0" w:color="auto"/>
                        <w:left w:val="none" w:sz="0" w:space="0" w:color="auto"/>
                        <w:bottom w:val="none" w:sz="0" w:space="0" w:color="auto"/>
                        <w:right w:val="none" w:sz="0" w:space="0" w:color="auto"/>
                      </w:divBdr>
                    </w:div>
                  </w:divsChild>
                </w:div>
                <w:div w:id="1558121998">
                  <w:marLeft w:val="0"/>
                  <w:marRight w:val="0"/>
                  <w:marTop w:val="0"/>
                  <w:marBottom w:val="0"/>
                  <w:divBdr>
                    <w:top w:val="none" w:sz="0" w:space="0" w:color="auto"/>
                    <w:left w:val="none" w:sz="0" w:space="0" w:color="auto"/>
                    <w:bottom w:val="none" w:sz="0" w:space="0" w:color="auto"/>
                    <w:right w:val="none" w:sz="0" w:space="0" w:color="auto"/>
                  </w:divBdr>
                  <w:divsChild>
                    <w:div w:id="359479979">
                      <w:marLeft w:val="0"/>
                      <w:marRight w:val="0"/>
                      <w:marTop w:val="0"/>
                      <w:marBottom w:val="0"/>
                      <w:divBdr>
                        <w:top w:val="none" w:sz="0" w:space="0" w:color="auto"/>
                        <w:left w:val="none" w:sz="0" w:space="0" w:color="auto"/>
                        <w:bottom w:val="none" w:sz="0" w:space="0" w:color="auto"/>
                        <w:right w:val="none" w:sz="0" w:space="0" w:color="auto"/>
                      </w:divBdr>
                    </w:div>
                  </w:divsChild>
                </w:div>
                <w:div w:id="1576088770">
                  <w:marLeft w:val="0"/>
                  <w:marRight w:val="0"/>
                  <w:marTop w:val="0"/>
                  <w:marBottom w:val="0"/>
                  <w:divBdr>
                    <w:top w:val="none" w:sz="0" w:space="0" w:color="auto"/>
                    <w:left w:val="none" w:sz="0" w:space="0" w:color="auto"/>
                    <w:bottom w:val="none" w:sz="0" w:space="0" w:color="auto"/>
                    <w:right w:val="none" w:sz="0" w:space="0" w:color="auto"/>
                  </w:divBdr>
                  <w:divsChild>
                    <w:div w:id="796333130">
                      <w:marLeft w:val="0"/>
                      <w:marRight w:val="0"/>
                      <w:marTop w:val="0"/>
                      <w:marBottom w:val="0"/>
                      <w:divBdr>
                        <w:top w:val="none" w:sz="0" w:space="0" w:color="auto"/>
                        <w:left w:val="none" w:sz="0" w:space="0" w:color="auto"/>
                        <w:bottom w:val="none" w:sz="0" w:space="0" w:color="auto"/>
                        <w:right w:val="none" w:sz="0" w:space="0" w:color="auto"/>
                      </w:divBdr>
                    </w:div>
                  </w:divsChild>
                </w:div>
                <w:div w:id="1600409662">
                  <w:marLeft w:val="0"/>
                  <w:marRight w:val="0"/>
                  <w:marTop w:val="0"/>
                  <w:marBottom w:val="0"/>
                  <w:divBdr>
                    <w:top w:val="none" w:sz="0" w:space="0" w:color="auto"/>
                    <w:left w:val="none" w:sz="0" w:space="0" w:color="auto"/>
                    <w:bottom w:val="none" w:sz="0" w:space="0" w:color="auto"/>
                    <w:right w:val="none" w:sz="0" w:space="0" w:color="auto"/>
                  </w:divBdr>
                  <w:divsChild>
                    <w:div w:id="441068933">
                      <w:marLeft w:val="0"/>
                      <w:marRight w:val="0"/>
                      <w:marTop w:val="0"/>
                      <w:marBottom w:val="0"/>
                      <w:divBdr>
                        <w:top w:val="none" w:sz="0" w:space="0" w:color="auto"/>
                        <w:left w:val="none" w:sz="0" w:space="0" w:color="auto"/>
                        <w:bottom w:val="none" w:sz="0" w:space="0" w:color="auto"/>
                        <w:right w:val="none" w:sz="0" w:space="0" w:color="auto"/>
                      </w:divBdr>
                    </w:div>
                  </w:divsChild>
                </w:div>
                <w:div w:id="1649506149">
                  <w:marLeft w:val="0"/>
                  <w:marRight w:val="0"/>
                  <w:marTop w:val="0"/>
                  <w:marBottom w:val="0"/>
                  <w:divBdr>
                    <w:top w:val="none" w:sz="0" w:space="0" w:color="auto"/>
                    <w:left w:val="none" w:sz="0" w:space="0" w:color="auto"/>
                    <w:bottom w:val="none" w:sz="0" w:space="0" w:color="auto"/>
                    <w:right w:val="none" w:sz="0" w:space="0" w:color="auto"/>
                  </w:divBdr>
                  <w:divsChild>
                    <w:div w:id="1369600861">
                      <w:marLeft w:val="0"/>
                      <w:marRight w:val="0"/>
                      <w:marTop w:val="0"/>
                      <w:marBottom w:val="0"/>
                      <w:divBdr>
                        <w:top w:val="none" w:sz="0" w:space="0" w:color="auto"/>
                        <w:left w:val="none" w:sz="0" w:space="0" w:color="auto"/>
                        <w:bottom w:val="none" w:sz="0" w:space="0" w:color="auto"/>
                        <w:right w:val="none" w:sz="0" w:space="0" w:color="auto"/>
                      </w:divBdr>
                    </w:div>
                  </w:divsChild>
                </w:div>
                <w:div w:id="1657294716">
                  <w:marLeft w:val="0"/>
                  <w:marRight w:val="0"/>
                  <w:marTop w:val="0"/>
                  <w:marBottom w:val="0"/>
                  <w:divBdr>
                    <w:top w:val="none" w:sz="0" w:space="0" w:color="auto"/>
                    <w:left w:val="none" w:sz="0" w:space="0" w:color="auto"/>
                    <w:bottom w:val="none" w:sz="0" w:space="0" w:color="auto"/>
                    <w:right w:val="none" w:sz="0" w:space="0" w:color="auto"/>
                  </w:divBdr>
                  <w:divsChild>
                    <w:div w:id="1417824741">
                      <w:marLeft w:val="0"/>
                      <w:marRight w:val="0"/>
                      <w:marTop w:val="0"/>
                      <w:marBottom w:val="0"/>
                      <w:divBdr>
                        <w:top w:val="none" w:sz="0" w:space="0" w:color="auto"/>
                        <w:left w:val="none" w:sz="0" w:space="0" w:color="auto"/>
                        <w:bottom w:val="none" w:sz="0" w:space="0" w:color="auto"/>
                        <w:right w:val="none" w:sz="0" w:space="0" w:color="auto"/>
                      </w:divBdr>
                    </w:div>
                  </w:divsChild>
                </w:div>
                <w:div w:id="1746148718">
                  <w:marLeft w:val="0"/>
                  <w:marRight w:val="0"/>
                  <w:marTop w:val="0"/>
                  <w:marBottom w:val="0"/>
                  <w:divBdr>
                    <w:top w:val="none" w:sz="0" w:space="0" w:color="auto"/>
                    <w:left w:val="none" w:sz="0" w:space="0" w:color="auto"/>
                    <w:bottom w:val="none" w:sz="0" w:space="0" w:color="auto"/>
                    <w:right w:val="none" w:sz="0" w:space="0" w:color="auto"/>
                  </w:divBdr>
                  <w:divsChild>
                    <w:div w:id="2102528450">
                      <w:marLeft w:val="0"/>
                      <w:marRight w:val="0"/>
                      <w:marTop w:val="0"/>
                      <w:marBottom w:val="0"/>
                      <w:divBdr>
                        <w:top w:val="none" w:sz="0" w:space="0" w:color="auto"/>
                        <w:left w:val="none" w:sz="0" w:space="0" w:color="auto"/>
                        <w:bottom w:val="none" w:sz="0" w:space="0" w:color="auto"/>
                        <w:right w:val="none" w:sz="0" w:space="0" w:color="auto"/>
                      </w:divBdr>
                    </w:div>
                  </w:divsChild>
                </w:div>
                <w:div w:id="1747141479">
                  <w:marLeft w:val="0"/>
                  <w:marRight w:val="0"/>
                  <w:marTop w:val="0"/>
                  <w:marBottom w:val="0"/>
                  <w:divBdr>
                    <w:top w:val="none" w:sz="0" w:space="0" w:color="auto"/>
                    <w:left w:val="none" w:sz="0" w:space="0" w:color="auto"/>
                    <w:bottom w:val="none" w:sz="0" w:space="0" w:color="auto"/>
                    <w:right w:val="none" w:sz="0" w:space="0" w:color="auto"/>
                  </w:divBdr>
                  <w:divsChild>
                    <w:div w:id="1393623850">
                      <w:marLeft w:val="0"/>
                      <w:marRight w:val="0"/>
                      <w:marTop w:val="0"/>
                      <w:marBottom w:val="0"/>
                      <w:divBdr>
                        <w:top w:val="none" w:sz="0" w:space="0" w:color="auto"/>
                        <w:left w:val="none" w:sz="0" w:space="0" w:color="auto"/>
                        <w:bottom w:val="none" w:sz="0" w:space="0" w:color="auto"/>
                        <w:right w:val="none" w:sz="0" w:space="0" w:color="auto"/>
                      </w:divBdr>
                    </w:div>
                  </w:divsChild>
                </w:div>
                <w:div w:id="1799950603">
                  <w:marLeft w:val="0"/>
                  <w:marRight w:val="0"/>
                  <w:marTop w:val="0"/>
                  <w:marBottom w:val="0"/>
                  <w:divBdr>
                    <w:top w:val="none" w:sz="0" w:space="0" w:color="auto"/>
                    <w:left w:val="none" w:sz="0" w:space="0" w:color="auto"/>
                    <w:bottom w:val="none" w:sz="0" w:space="0" w:color="auto"/>
                    <w:right w:val="none" w:sz="0" w:space="0" w:color="auto"/>
                  </w:divBdr>
                  <w:divsChild>
                    <w:div w:id="1677805866">
                      <w:marLeft w:val="0"/>
                      <w:marRight w:val="0"/>
                      <w:marTop w:val="0"/>
                      <w:marBottom w:val="0"/>
                      <w:divBdr>
                        <w:top w:val="none" w:sz="0" w:space="0" w:color="auto"/>
                        <w:left w:val="none" w:sz="0" w:space="0" w:color="auto"/>
                        <w:bottom w:val="none" w:sz="0" w:space="0" w:color="auto"/>
                        <w:right w:val="none" w:sz="0" w:space="0" w:color="auto"/>
                      </w:divBdr>
                    </w:div>
                  </w:divsChild>
                </w:div>
                <w:div w:id="1804034529">
                  <w:marLeft w:val="0"/>
                  <w:marRight w:val="0"/>
                  <w:marTop w:val="0"/>
                  <w:marBottom w:val="0"/>
                  <w:divBdr>
                    <w:top w:val="none" w:sz="0" w:space="0" w:color="auto"/>
                    <w:left w:val="none" w:sz="0" w:space="0" w:color="auto"/>
                    <w:bottom w:val="none" w:sz="0" w:space="0" w:color="auto"/>
                    <w:right w:val="none" w:sz="0" w:space="0" w:color="auto"/>
                  </w:divBdr>
                  <w:divsChild>
                    <w:div w:id="673147604">
                      <w:marLeft w:val="0"/>
                      <w:marRight w:val="0"/>
                      <w:marTop w:val="0"/>
                      <w:marBottom w:val="0"/>
                      <w:divBdr>
                        <w:top w:val="none" w:sz="0" w:space="0" w:color="auto"/>
                        <w:left w:val="none" w:sz="0" w:space="0" w:color="auto"/>
                        <w:bottom w:val="none" w:sz="0" w:space="0" w:color="auto"/>
                        <w:right w:val="none" w:sz="0" w:space="0" w:color="auto"/>
                      </w:divBdr>
                    </w:div>
                  </w:divsChild>
                </w:div>
                <w:div w:id="1855345241">
                  <w:marLeft w:val="0"/>
                  <w:marRight w:val="0"/>
                  <w:marTop w:val="0"/>
                  <w:marBottom w:val="0"/>
                  <w:divBdr>
                    <w:top w:val="none" w:sz="0" w:space="0" w:color="auto"/>
                    <w:left w:val="none" w:sz="0" w:space="0" w:color="auto"/>
                    <w:bottom w:val="none" w:sz="0" w:space="0" w:color="auto"/>
                    <w:right w:val="none" w:sz="0" w:space="0" w:color="auto"/>
                  </w:divBdr>
                  <w:divsChild>
                    <w:div w:id="125196891">
                      <w:marLeft w:val="0"/>
                      <w:marRight w:val="0"/>
                      <w:marTop w:val="0"/>
                      <w:marBottom w:val="0"/>
                      <w:divBdr>
                        <w:top w:val="none" w:sz="0" w:space="0" w:color="auto"/>
                        <w:left w:val="none" w:sz="0" w:space="0" w:color="auto"/>
                        <w:bottom w:val="none" w:sz="0" w:space="0" w:color="auto"/>
                        <w:right w:val="none" w:sz="0" w:space="0" w:color="auto"/>
                      </w:divBdr>
                    </w:div>
                  </w:divsChild>
                </w:div>
                <w:div w:id="1873566967">
                  <w:marLeft w:val="0"/>
                  <w:marRight w:val="0"/>
                  <w:marTop w:val="0"/>
                  <w:marBottom w:val="0"/>
                  <w:divBdr>
                    <w:top w:val="none" w:sz="0" w:space="0" w:color="auto"/>
                    <w:left w:val="none" w:sz="0" w:space="0" w:color="auto"/>
                    <w:bottom w:val="none" w:sz="0" w:space="0" w:color="auto"/>
                    <w:right w:val="none" w:sz="0" w:space="0" w:color="auto"/>
                  </w:divBdr>
                  <w:divsChild>
                    <w:div w:id="937444990">
                      <w:marLeft w:val="0"/>
                      <w:marRight w:val="0"/>
                      <w:marTop w:val="0"/>
                      <w:marBottom w:val="0"/>
                      <w:divBdr>
                        <w:top w:val="none" w:sz="0" w:space="0" w:color="auto"/>
                        <w:left w:val="none" w:sz="0" w:space="0" w:color="auto"/>
                        <w:bottom w:val="none" w:sz="0" w:space="0" w:color="auto"/>
                        <w:right w:val="none" w:sz="0" w:space="0" w:color="auto"/>
                      </w:divBdr>
                    </w:div>
                  </w:divsChild>
                </w:div>
                <w:div w:id="1890724630">
                  <w:marLeft w:val="0"/>
                  <w:marRight w:val="0"/>
                  <w:marTop w:val="0"/>
                  <w:marBottom w:val="0"/>
                  <w:divBdr>
                    <w:top w:val="none" w:sz="0" w:space="0" w:color="auto"/>
                    <w:left w:val="none" w:sz="0" w:space="0" w:color="auto"/>
                    <w:bottom w:val="none" w:sz="0" w:space="0" w:color="auto"/>
                    <w:right w:val="none" w:sz="0" w:space="0" w:color="auto"/>
                  </w:divBdr>
                  <w:divsChild>
                    <w:div w:id="618071707">
                      <w:marLeft w:val="0"/>
                      <w:marRight w:val="0"/>
                      <w:marTop w:val="0"/>
                      <w:marBottom w:val="0"/>
                      <w:divBdr>
                        <w:top w:val="none" w:sz="0" w:space="0" w:color="auto"/>
                        <w:left w:val="none" w:sz="0" w:space="0" w:color="auto"/>
                        <w:bottom w:val="none" w:sz="0" w:space="0" w:color="auto"/>
                        <w:right w:val="none" w:sz="0" w:space="0" w:color="auto"/>
                      </w:divBdr>
                    </w:div>
                  </w:divsChild>
                </w:div>
                <w:div w:id="1926382776">
                  <w:marLeft w:val="0"/>
                  <w:marRight w:val="0"/>
                  <w:marTop w:val="0"/>
                  <w:marBottom w:val="0"/>
                  <w:divBdr>
                    <w:top w:val="none" w:sz="0" w:space="0" w:color="auto"/>
                    <w:left w:val="none" w:sz="0" w:space="0" w:color="auto"/>
                    <w:bottom w:val="none" w:sz="0" w:space="0" w:color="auto"/>
                    <w:right w:val="none" w:sz="0" w:space="0" w:color="auto"/>
                  </w:divBdr>
                  <w:divsChild>
                    <w:div w:id="170413655">
                      <w:marLeft w:val="0"/>
                      <w:marRight w:val="0"/>
                      <w:marTop w:val="0"/>
                      <w:marBottom w:val="0"/>
                      <w:divBdr>
                        <w:top w:val="none" w:sz="0" w:space="0" w:color="auto"/>
                        <w:left w:val="none" w:sz="0" w:space="0" w:color="auto"/>
                        <w:bottom w:val="none" w:sz="0" w:space="0" w:color="auto"/>
                        <w:right w:val="none" w:sz="0" w:space="0" w:color="auto"/>
                      </w:divBdr>
                    </w:div>
                  </w:divsChild>
                </w:div>
                <w:div w:id="1953397226">
                  <w:marLeft w:val="0"/>
                  <w:marRight w:val="0"/>
                  <w:marTop w:val="0"/>
                  <w:marBottom w:val="0"/>
                  <w:divBdr>
                    <w:top w:val="none" w:sz="0" w:space="0" w:color="auto"/>
                    <w:left w:val="none" w:sz="0" w:space="0" w:color="auto"/>
                    <w:bottom w:val="none" w:sz="0" w:space="0" w:color="auto"/>
                    <w:right w:val="none" w:sz="0" w:space="0" w:color="auto"/>
                  </w:divBdr>
                  <w:divsChild>
                    <w:div w:id="1351372498">
                      <w:marLeft w:val="0"/>
                      <w:marRight w:val="0"/>
                      <w:marTop w:val="0"/>
                      <w:marBottom w:val="0"/>
                      <w:divBdr>
                        <w:top w:val="none" w:sz="0" w:space="0" w:color="auto"/>
                        <w:left w:val="none" w:sz="0" w:space="0" w:color="auto"/>
                        <w:bottom w:val="none" w:sz="0" w:space="0" w:color="auto"/>
                        <w:right w:val="none" w:sz="0" w:space="0" w:color="auto"/>
                      </w:divBdr>
                    </w:div>
                  </w:divsChild>
                </w:div>
                <w:div w:id="1984962964">
                  <w:marLeft w:val="0"/>
                  <w:marRight w:val="0"/>
                  <w:marTop w:val="0"/>
                  <w:marBottom w:val="0"/>
                  <w:divBdr>
                    <w:top w:val="none" w:sz="0" w:space="0" w:color="auto"/>
                    <w:left w:val="none" w:sz="0" w:space="0" w:color="auto"/>
                    <w:bottom w:val="none" w:sz="0" w:space="0" w:color="auto"/>
                    <w:right w:val="none" w:sz="0" w:space="0" w:color="auto"/>
                  </w:divBdr>
                  <w:divsChild>
                    <w:div w:id="1666202721">
                      <w:marLeft w:val="0"/>
                      <w:marRight w:val="0"/>
                      <w:marTop w:val="0"/>
                      <w:marBottom w:val="0"/>
                      <w:divBdr>
                        <w:top w:val="none" w:sz="0" w:space="0" w:color="auto"/>
                        <w:left w:val="none" w:sz="0" w:space="0" w:color="auto"/>
                        <w:bottom w:val="none" w:sz="0" w:space="0" w:color="auto"/>
                        <w:right w:val="none" w:sz="0" w:space="0" w:color="auto"/>
                      </w:divBdr>
                    </w:div>
                  </w:divsChild>
                </w:div>
                <w:div w:id="1990674268">
                  <w:marLeft w:val="0"/>
                  <w:marRight w:val="0"/>
                  <w:marTop w:val="0"/>
                  <w:marBottom w:val="0"/>
                  <w:divBdr>
                    <w:top w:val="none" w:sz="0" w:space="0" w:color="auto"/>
                    <w:left w:val="none" w:sz="0" w:space="0" w:color="auto"/>
                    <w:bottom w:val="none" w:sz="0" w:space="0" w:color="auto"/>
                    <w:right w:val="none" w:sz="0" w:space="0" w:color="auto"/>
                  </w:divBdr>
                  <w:divsChild>
                    <w:div w:id="374165169">
                      <w:marLeft w:val="0"/>
                      <w:marRight w:val="0"/>
                      <w:marTop w:val="0"/>
                      <w:marBottom w:val="0"/>
                      <w:divBdr>
                        <w:top w:val="none" w:sz="0" w:space="0" w:color="auto"/>
                        <w:left w:val="none" w:sz="0" w:space="0" w:color="auto"/>
                        <w:bottom w:val="none" w:sz="0" w:space="0" w:color="auto"/>
                        <w:right w:val="none" w:sz="0" w:space="0" w:color="auto"/>
                      </w:divBdr>
                    </w:div>
                  </w:divsChild>
                </w:div>
                <w:div w:id="2003854070">
                  <w:marLeft w:val="0"/>
                  <w:marRight w:val="0"/>
                  <w:marTop w:val="0"/>
                  <w:marBottom w:val="0"/>
                  <w:divBdr>
                    <w:top w:val="none" w:sz="0" w:space="0" w:color="auto"/>
                    <w:left w:val="none" w:sz="0" w:space="0" w:color="auto"/>
                    <w:bottom w:val="none" w:sz="0" w:space="0" w:color="auto"/>
                    <w:right w:val="none" w:sz="0" w:space="0" w:color="auto"/>
                  </w:divBdr>
                  <w:divsChild>
                    <w:div w:id="733939378">
                      <w:marLeft w:val="0"/>
                      <w:marRight w:val="0"/>
                      <w:marTop w:val="0"/>
                      <w:marBottom w:val="0"/>
                      <w:divBdr>
                        <w:top w:val="none" w:sz="0" w:space="0" w:color="auto"/>
                        <w:left w:val="none" w:sz="0" w:space="0" w:color="auto"/>
                        <w:bottom w:val="none" w:sz="0" w:space="0" w:color="auto"/>
                        <w:right w:val="none" w:sz="0" w:space="0" w:color="auto"/>
                      </w:divBdr>
                    </w:div>
                  </w:divsChild>
                </w:div>
                <w:div w:id="2006975833">
                  <w:marLeft w:val="0"/>
                  <w:marRight w:val="0"/>
                  <w:marTop w:val="0"/>
                  <w:marBottom w:val="0"/>
                  <w:divBdr>
                    <w:top w:val="none" w:sz="0" w:space="0" w:color="auto"/>
                    <w:left w:val="none" w:sz="0" w:space="0" w:color="auto"/>
                    <w:bottom w:val="none" w:sz="0" w:space="0" w:color="auto"/>
                    <w:right w:val="none" w:sz="0" w:space="0" w:color="auto"/>
                  </w:divBdr>
                  <w:divsChild>
                    <w:div w:id="4327851">
                      <w:marLeft w:val="0"/>
                      <w:marRight w:val="0"/>
                      <w:marTop w:val="0"/>
                      <w:marBottom w:val="0"/>
                      <w:divBdr>
                        <w:top w:val="none" w:sz="0" w:space="0" w:color="auto"/>
                        <w:left w:val="none" w:sz="0" w:space="0" w:color="auto"/>
                        <w:bottom w:val="none" w:sz="0" w:space="0" w:color="auto"/>
                        <w:right w:val="none" w:sz="0" w:space="0" w:color="auto"/>
                      </w:divBdr>
                    </w:div>
                  </w:divsChild>
                </w:div>
                <w:div w:id="2027518023">
                  <w:marLeft w:val="0"/>
                  <w:marRight w:val="0"/>
                  <w:marTop w:val="0"/>
                  <w:marBottom w:val="0"/>
                  <w:divBdr>
                    <w:top w:val="none" w:sz="0" w:space="0" w:color="auto"/>
                    <w:left w:val="none" w:sz="0" w:space="0" w:color="auto"/>
                    <w:bottom w:val="none" w:sz="0" w:space="0" w:color="auto"/>
                    <w:right w:val="none" w:sz="0" w:space="0" w:color="auto"/>
                  </w:divBdr>
                  <w:divsChild>
                    <w:div w:id="84229484">
                      <w:marLeft w:val="0"/>
                      <w:marRight w:val="0"/>
                      <w:marTop w:val="0"/>
                      <w:marBottom w:val="0"/>
                      <w:divBdr>
                        <w:top w:val="none" w:sz="0" w:space="0" w:color="auto"/>
                        <w:left w:val="none" w:sz="0" w:space="0" w:color="auto"/>
                        <w:bottom w:val="none" w:sz="0" w:space="0" w:color="auto"/>
                        <w:right w:val="none" w:sz="0" w:space="0" w:color="auto"/>
                      </w:divBdr>
                    </w:div>
                    <w:div w:id="262349992">
                      <w:marLeft w:val="0"/>
                      <w:marRight w:val="0"/>
                      <w:marTop w:val="0"/>
                      <w:marBottom w:val="0"/>
                      <w:divBdr>
                        <w:top w:val="none" w:sz="0" w:space="0" w:color="auto"/>
                        <w:left w:val="none" w:sz="0" w:space="0" w:color="auto"/>
                        <w:bottom w:val="none" w:sz="0" w:space="0" w:color="auto"/>
                        <w:right w:val="none" w:sz="0" w:space="0" w:color="auto"/>
                      </w:divBdr>
                    </w:div>
                    <w:div w:id="480123496">
                      <w:marLeft w:val="0"/>
                      <w:marRight w:val="0"/>
                      <w:marTop w:val="0"/>
                      <w:marBottom w:val="0"/>
                      <w:divBdr>
                        <w:top w:val="none" w:sz="0" w:space="0" w:color="auto"/>
                        <w:left w:val="none" w:sz="0" w:space="0" w:color="auto"/>
                        <w:bottom w:val="none" w:sz="0" w:space="0" w:color="auto"/>
                        <w:right w:val="none" w:sz="0" w:space="0" w:color="auto"/>
                      </w:divBdr>
                    </w:div>
                    <w:div w:id="612396867">
                      <w:marLeft w:val="0"/>
                      <w:marRight w:val="0"/>
                      <w:marTop w:val="0"/>
                      <w:marBottom w:val="0"/>
                      <w:divBdr>
                        <w:top w:val="none" w:sz="0" w:space="0" w:color="auto"/>
                        <w:left w:val="none" w:sz="0" w:space="0" w:color="auto"/>
                        <w:bottom w:val="none" w:sz="0" w:space="0" w:color="auto"/>
                        <w:right w:val="none" w:sz="0" w:space="0" w:color="auto"/>
                      </w:divBdr>
                    </w:div>
                    <w:div w:id="619344121">
                      <w:marLeft w:val="0"/>
                      <w:marRight w:val="0"/>
                      <w:marTop w:val="0"/>
                      <w:marBottom w:val="0"/>
                      <w:divBdr>
                        <w:top w:val="none" w:sz="0" w:space="0" w:color="auto"/>
                        <w:left w:val="none" w:sz="0" w:space="0" w:color="auto"/>
                        <w:bottom w:val="none" w:sz="0" w:space="0" w:color="auto"/>
                        <w:right w:val="none" w:sz="0" w:space="0" w:color="auto"/>
                      </w:divBdr>
                    </w:div>
                    <w:div w:id="800152628">
                      <w:marLeft w:val="0"/>
                      <w:marRight w:val="0"/>
                      <w:marTop w:val="0"/>
                      <w:marBottom w:val="0"/>
                      <w:divBdr>
                        <w:top w:val="none" w:sz="0" w:space="0" w:color="auto"/>
                        <w:left w:val="none" w:sz="0" w:space="0" w:color="auto"/>
                        <w:bottom w:val="none" w:sz="0" w:space="0" w:color="auto"/>
                        <w:right w:val="none" w:sz="0" w:space="0" w:color="auto"/>
                      </w:divBdr>
                    </w:div>
                    <w:div w:id="1109087914">
                      <w:marLeft w:val="0"/>
                      <w:marRight w:val="0"/>
                      <w:marTop w:val="0"/>
                      <w:marBottom w:val="0"/>
                      <w:divBdr>
                        <w:top w:val="none" w:sz="0" w:space="0" w:color="auto"/>
                        <w:left w:val="none" w:sz="0" w:space="0" w:color="auto"/>
                        <w:bottom w:val="none" w:sz="0" w:space="0" w:color="auto"/>
                        <w:right w:val="none" w:sz="0" w:space="0" w:color="auto"/>
                      </w:divBdr>
                    </w:div>
                    <w:div w:id="1218200603">
                      <w:marLeft w:val="0"/>
                      <w:marRight w:val="0"/>
                      <w:marTop w:val="0"/>
                      <w:marBottom w:val="0"/>
                      <w:divBdr>
                        <w:top w:val="none" w:sz="0" w:space="0" w:color="auto"/>
                        <w:left w:val="none" w:sz="0" w:space="0" w:color="auto"/>
                        <w:bottom w:val="none" w:sz="0" w:space="0" w:color="auto"/>
                        <w:right w:val="none" w:sz="0" w:space="0" w:color="auto"/>
                      </w:divBdr>
                    </w:div>
                    <w:div w:id="1408530280">
                      <w:marLeft w:val="0"/>
                      <w:marRight w:val="0"/>
                      <w:marTop w:val="0"/>
                      <w:marBottom w:val="0"/>
                      <w:divBdr>
                        <w:top w:val="none" w:sz="0" w:space="0" w:color="auto"/>
                        <w:left w:val="none" w:sz="0" w:space="0" w:color="auto"/>
                        <w:bottom w:val="none" w:sz="0" w:space="0" w:color="auto"/>
                        <w:right w:val="none" w:sz="0" w:space="0" w:color="auto"/>
                      </w:divBdr>
                    </w:div>
                    <w:div w:id="1495415464">
                      <w:marLeft w:val="0"/>
                      <w:marRight w:val="0"/>
                      <w:marTop w:val="0"/>
                      <w:marBottom w:val="0"/>
                      <w:divBdr>
                        <w:top w:val="none" w:sz="0" w:space="0" w:color="auto"/>
                        <w:left w:val="none" w:sz="0" w:space="0" w:color="auto"/>
                        <w:bottom w:val="none" w:sz="0" w:space="0" w:color="auto"/>
                        <w:right w:val="none" w:sz="0" w:space="0" w:color="auto"/>
                      </w:divBdr>
                    </w:div>
                    <w:div w:id="1545558418">
                      <w:marLeft w:val="0"/>
                      <w:marRight w:val="0"/>
                      <w:marTop w:val="0"/>
                      <w:marBottom w:val="0"/>
                      <w:divBdr>
                        <w:top w:val="none" w:sz="0" w:space="0" w:color="auto"/>
                        <w:left w:val="none" w:sz="0" w:space="0" w:color="auto"/>
                        <w:bottom w:val="none" w:sz="0" w:space="0" w:color="auto"/>
                        <w:right w:val="none" w:sz="0" w:space="0" w:color="auto"/>
                      </w:divBdr>
                    </w:div>
                    <w:div w:id="1572889789">
                      <w:marLeft w:val="0"/>
                      <w:marRight w:val="0"/>
                      <w:marTop w:val="0"/>
                      <w:marBottom w:val="0"/>
                      <w:divBdr>
                        <w:top w:val="none" w:sz="0" w:space="0" w:color="auto"/>
                        <w:left w:val="none" w:sz="0" w:space="0" w:color="auto"/>
                        <w:bottom w:val="none" w:sz="0" w:space="0" w:color="auto"/>
                        <w:right w:val="none" w:sz="0" w:space="0" w:color="auto"/>
                      </w:divBdr>
                    </w:div>
                    <w:div w:id="1786072674">
                      <w:marLeft w:val="0"/>
                      <w:marRight w:val="0"/>
                      <w:marTop w:val="0"/>
                      <w:marBottom w:val="0"/>
                      <w:divBdr>
                        <w:top w:val="none" w:sz="0" w:space="0" w:color="auto"/>
                        <w:left w:val="none" w:sz="0" w:space="0" w:color="auto"/>
                        <w:bottom w:val="none" w:sz="0" w:space="0" w:color="auto"/>
                        <w:right w:val="none" w:sz="0" w:space="0" w:color="auto"/>
                      </w:divBdr>
                    </w:div>
                    <w:div w:id="1994412812">
                      <w:marLeft w:val="0"/>
                      <w:marRight w:val="0"/>
                      <w:marTop w:val="0"/>
                      <w:marBottom w:val="0"/>
                      <w:divBdr>
                        <w:top w:val="none" w:sz="0" w:space="0" w:color="auto"/>
                        <w:left w:val="none" w:sz="0" w:space="0" w:color="auto"/>
                        <w:bottom w:val="none" w:sz="0" w:space="0" w:color="auto"/>
                        <w:right w:val="none" w:sz="0" w:space="0" w:color="auto"/>
                      </w:divBdr>
                    </w:div>
                    <w:div w:id="2091343947">
                      <w:marLeft w:val="0"/>
                      <w:marRight w:val="0"/>
                      <w:marTop w:val="0"/>
                      <w:marBottom w:val="0"/>
                      <w:divBdr>
                        <w:top w:val="none" w:sz="0" w:space="0" w:color="auto"/>
                        <w:left w:val="none" w:sz="0" w:space="0" w:color="auto"/>
                        <w:bottom w:val="none" w:sz="0" w:space="0" w:color="auto"/>
                        <w:right w:val="none" w:sz="0" w:space="0" w:color="auto"/>
                      </w:divBdr>
                    </w:div>
                    <w:div w:id="2135517041">
                      <w:marLeft w:val="0"/>
                      <w:marRight w:val="0"/>
                      <w:marTop w:val="0"/>
                      <w:marBottom w:val="0"/>
                      <w:divBdr>
                        <w:top w:val="none" w:sz="0" w:space="0" w:color="auto"/>
                        <w:left w:val="none" w:sz="0" w:space="0" w:color="auto"/>
                        <w:bottom w:val="none" w:sz="0" w:space="0" w:color="auto"/>
                        <w:right w:val="none" w:sz="0" w:space="0" w:color="auto"/>
                      </w:divBdr>
                    </w:div>
                  </w:divsChild>
                </w:div>
                <w:div w:id="2030183402">
                  <w:marLeft w:val="0"/>
                  <w:marRight w:val="0"/>
                  <w:marTop w:val="0"/>
                  <w:marBottom w:val="0"/>
                  <w:divBdr>
                    <w:top w:val="none" w:sz="0" w:space="0" w:color="auto"/>
                    <w:left w:val="none" w:sz="0" w:space="0" w:color="auto"/>
                    <w:bottom w:val="none" w:sz="0" w:space="0" w:color="auto"/>
                    <w:right w:val="none" w:sz="0" w:space="0" w:color="auto"/>
                  </w:divBdr>
                  <w:divsChild>
                    <w:div w:id="957951686">
                      <w:marLeft w:val="0"/>
                      <w:marRight w:val="0"/>
                      <w:marTop w:val="0"/>
                      <w:marBottom w:val="0"/>
                      <w:divBdr>
                        <w:top w:val="none" w:sz="0" w:space="0" w:color="auto"/>
                        <w:left w:val="none" w:sz="0" w:space="0" w:color="auto"/>
                        <w:bottom w:val="none" w:sz="0" w:space="0" w:color="auto"/>
                        <w:right w:val="none" w:sz="0" w:space="0" w:color="auto"/>
                      </w:divBdr>
                    </w:div>
                  </w:divsChild>
                </w:div>
                <w:div w:id="2055694042">
                  <w:marLeft w:val="0"/>
                  <w:marRight w:val="0"/>
                  <w:marTop w:val="0"/>
                  <w:marBottom w:val="0"/>
                  <w:divBdr>
                    <w:top w:val="none" w:sz="0" w:space="0" w:color="auto"/>
                    <w:left w:val="none" w:sz="0" w:space="0" w:color="auto"/>
                    <w:bottom w:val="none" w:sz="0" w:space="0" w:color="auto"/>
                    <w:right w:val="none" w:sz="0" w:space="0" w:color="auto"/>
                  </w:divBdr>
                  <w:divsChild>
                    <w:div w:id="1410344712">
                      <w:marLeft w:val="0"/>
                      <w:marRight w:val="0"/>
                      <w:marTop w:val="0"/>
                      <w:marBottom w:val="0"/>
                      <w:divBdr>
                        <w:top w:val="none" w:sz="0" w:space="0" w:color="auto"/>
                        <w:left w:val="none" w:sz="0" w:space="0" w:color="auto"/>
                        <w:bottom w:val="none" w:sz="0" w:space="0" w:color="auto"/>
                        <w:right w:val="none" w:sz="0" w:space="0" w:color="auto"/>
                      </w:divBdr>
                    </w:div>
                  </w:divsChild>
                </w:div>
                <w:div w:id="2083674157">
                  <w:marLeft w:val="0"/>
                  <w:marRight w:val="0"/>
                  <w:marTop w:val="0"/>
                  <w:marBottom w:val="0"/>
                  <w:divBdr>
                    <w:top w:val="none" w:sz="0" w:space="0" w:color="auto"/>
                    <w:left w:val="none" w:sz="0" w:space="0" w:color="auto"/>
                    <w:bottom w:val="none" w:sz="0" w:space="0" w:color="auto"/>
                    <w:right w:val="none" w:sz="0" w:space="0" w:color="auto"/>
                  </w:divBdr>
                  <w:divsChild>
                    <w:div w:id="1567839972">
                      <w:marLeft w:val="0"/>
                      <w:marRight w:val="0"/>
                      <w:marTop w:val="0"/>
                      <w:marBottom w:val="0"/>
                      <w:divBdr>
                        <w:top w:val="none" w:sz="0" w:space="0" w:color="auto"/>
                        <w:left w:val="none" w:sz="0" w:space="0" w:color="auto"/>
                        <w:bottom w:val="none" w:sz="0" w:space="0" w:color="auto"/>
                        <w:right w:val="none" w:sz="0" w:space="0" w:color="auto"/>
                      </w:divBdr>
                    </w:div>
                  </w:divsChild>
                </w:div>
                <w:div w:id="2102288558">
                  <w:marLeft w:val="0"/>
                  <w:marRight w:val="0"/>
                  <w:marTop w:val="0"/>
                  <w:marBottom w:val="0"/>
                  <w:divBdr>
                    <w:top w:val="none" w:sz="0" w:space="0" w:color="auto"/>
                    <w:left w:val="none" w:sz="0" w:space="0" w:color="auto"/>
                    <w:bottom w:val="none" w:sz="0" w:space="0" w:color="auto"/>
                    <w:right w:val="none" w:sz="0" w:space="0" w:color="auto"/>
                  </w:divBdr>
                  <w:divsChild>
                    <w:div w:id="443767037">
                      <w:marLeft w:val="0"/>
                      <w:marRight w:val="0"/>
                      <w:marTop w:val="0"/>
                      <w:marBottom w:val="0"/>
                      <w:divBdr>
                        <w:top w:val="none" w:sz="0" w:space="0" w:color="auto"/>
                        <w:left w:val="none" w:sz="0" w:space="0" w:color="auto"/>
                        <w:bottom w:val="none" w:sz="0" w:space="0" w:color="auto"/>
                        <w:right w:val="none" w:sz="0" w:space="0" w:color="auto"/>
                      </w:divBdr>
                    </w:div>
                  </w:divsChild>
                </w:div>
                <w:div w:id="2103211609">
                  <w:marLeft w:val="0"/>
                  <w:marRight w:val="0"/>
                  <w:marTop w:val="0"/>
                  <w:marBottom w:val="0"/>
                  <w:divBdr>
                    <w:top w:val="none" w:sz="0" w:space="0" w:color="auto"/>
                    <w:left w:val="none" w:sz="0" w:space="0" w:color="auto"/>
                    <w:bottom w:val="none" w:sz="0" w:space="0" w:color="auto"/>
                    <w:right w:val="none" w:sz="0" w:space="0" w:color="auto"/>
                  </w:divBdr>
                  <w:divsChild>
                    <w:div w:id="1088191503">
                      <w:marLeft w:val="0"/>
                      <w:marRight w:val="0"/>
                      <w:marTop w:val="0"/>
                      <w:marBottom w:val="0"/>
                      <w:divBdr>
                        <w:top w:val="none" w:sz="0" w:space="0" w:color="auto"/>
                        <w:left w:val="none" w:sz="0" w:space="0" w:color="auto"/>
                        <w:bottom w:val="none" w:sz="0" w:space="0" w:color="auto"/>
                        <w:right w:val="none" w:sz="0" w:space="0" w:color="auto"/>
                      </w:divBdr>
                    </w:div>
                  </w:divsChild>
                </w:div>
                <w:div w:id="2117601186">
                  <w:marLeft w:val="0"/>
                  <w:marRight w:val="0"/>
                  <w:marTop w:val="0"/>
                  <w:marBottom w:val="0"/>
                  <w:divBdr>
                    <w:top w:val="none" w:sz="0" w:space="0" w:color="auto"/>
                    <w:left w:val="none" w:sz="0" w:space="0" w:color="auto"/>
                    <w:bottom w:val="none" w:sz="0" w:space="0" w:color="auto"/>
                    <w:right w:val="none" w:sz="0" w:space="0" w:color="auto"/>
                  </w:divBdr>
                  <w:divsChild>
                    <w:div w:id="294529263">
                      <w:marLeft w:val="0"/>
                      <w:marRight w:val="0"/>
                      <w:marTop w:val="0"/>
                      <w:marBottom w:val="0"/>
                      <w:divBdr>
                        <w:top w:val="none" w:sz="0" w:space="0" w:color="auto"/>
                        <w:left w:val="none" w:sz="0" w:space="0" w:color="auto"/>
                        <w:bottom w:val="none" w:sz="0" w:space="0" w:color="auto"/>
                        <w:right w:val="none" w:sz="0" w:space="0" w:color="auto"/>
                      </w:divBdr>
                    </w:div>
                  </w:divsChild>
                </w:div>
                <w:div w:id="2117871921">
                  <w:marLeft w:val="0"/>
                  <w:marRight w:val="0"/>
                  <w:marTop w:val="0"/>
                  <w:marBottom w:val="0"/>
                  <w:divBdr>
                    <w:top w:val="none" w:sz="0" w:space="0" w:color="auto"/>
                    <w:left w:val="none" w:sz="0" w:space="0" w:color="auto"/>
                    <w:bottom w:val="none" w:sz="0" w:space="0" w:color="auto"/>
                    <w:right w:val="none" w:sz="0" w:space="0" w:color="auto"/>
                  </w:divBdr>
                  <w:divsChild>
                    <w:div w:id="139450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864095">
          <w:marLeft w:val="0"/>
          <w:marRight w:val="0"/>
          <w:marTop w:val="0"/>
          <w:marBottom w:val="0"/>
          <w:divBdr>
            <w:top w:val="none" w:sz="0" w:space="0" w:color="auto"/>
            <w:left w:val="none" w:sz="0" w:space="0" w:color="auto"/>
            <w:bottom w:val="none" w:sz="0" w:space="0" w:color="auto"/>
            <w:right w:val="none" w:sz="0" w:space="0" w:color="auto"/>
          </w:divBdr>
        </w:div>
        <w:div w:id="2131363879">
          <w:marLeft w:val="0"/>
          <w:marRight w:val="0"/>
          <w:marTop w:val="0"/>
          <w:marBottom w:val="0"/>
          <w:divBdr>
            <w:top w:val="none" w:sz="0" w:space="0" w:color="auto"/>
            <w:left w:val="none" w:sz="0" w:space="0" w:color="auto"/>
            <w:bottom w:val="none" w:sz="0" w:space="0" w:color="auto"/>
            <w:right w:val="none" w:sz="0" w:space="0" w:color="auto"/>
          </w:divBdr>
        </w:div>
      </w:divsChild>
    </w:div>
    <w:div w:id="999701213">
      <w:bodyDiv w:val="1"/>
      <w:marLeft w:val="0"/>
      <w:marRight w:val="0"/>
      <w:marTop w:val="0"/>
      <w:marBottom w:val="0"/>
      <w:divBdr>
        <w:top w:val="none" w:sz="0" w:space="0" w:color="auto"/>
        <w:left w:val="none" w:sz="0" w:space="0" w:color="auto"/>
        <w:bottom w:val="none" w:sz="0" w:space="0" w:color="auto"/>
        <w:right w:val="none" w:sz="0" w:space="0" w:color="auto"/>
      </w:divBdr>
    </w:div>
    <w:div w:id="1067805932">
      <w:bodyDiv w:val="1"/>
      <w:marLeft w:val="0"/>
      <w:marRight w:val="0"/>
      <w:marTop w:val="0"/>
      <w:marBottom w:val="0"/>
      <w:divBdr>
        <w:top w:val="none" w:sz="0" w:space="0" w:color="auto"/>
        <w:left w:val="none" w:sz="0" w:space="0" w:color="auto"/>
        <w:bottom w:val="none" w:sz="0" w:space="0" w:color="auto"/>
        <w:right w:val="none" w:sz="0" w:space="0" w:color="auto"/>
      </w:divBdr>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109471105">
      <w:bodyDiv w:val="1"/>
      <w:marLeft w:val="0"/>
      <w:marRight w:val="0"/>
      <w:marTop w:val="0"/>
      <w:marBottom w:val="0"/>
      <w:divBdr>
        <w:top w:val="none" w:sz="0" w:space="0" w:color="auto"/>
        <w:left w:val="none" w:sz="0" w:space="0" w:color="auto"/>
        <w:bottom w:val="none" w:sz="0" w:space="0" w:color="auto"/>
        <w:right w:val="none" w:sz="0" w:space="0" w:color="auto"/>
      </w:divBdr>
      <w:divsChild>
        <w:div w:id="27727339">
          <w:marLeft w:val="0"/>
          <w:marRight w:val="0"/>
          <w:marTop w:val="0"/>
          <w:marBottom w:val="0"/>
          <w:divBdr>
            <w:top w:val="none" w:sz="0" w:space="0" w:color="auto"/>
            <w:left w:val="none" w:sz="0" w:space="0" w:color="auto"/>
            <w:bottom w:val="none" w:sz="0" w:space="0" w:color="auto"/>
            <w:right w:val="none" w:sz="0" w:space="0" w:color="auto"/>
          </w:divBdr>
        </w:div>
        <w:div w:id="35393253">
          <w:marLeft w:val="0"/>
          <w:marRight w:val="0"/>
          <w:marTop w:val="0"/>
          <w:marBottom w:val="0"/>
          <w:divBdr>
            <w:top w:val="none" w:sz="0" w:space="0" w:color="auto"/>
            <w:left w:val="none" w:sz="0" w:space="0" w:color="auto"/>
            <w:bottom w:val="none" w:sz="0" w:space="0" w:color="auto"/>
            <w:right w:val="none" w:sz="0" w:space="0" w:color="auto"/>
          </w:divBdr>
        </w:div>
        <w:div w:id="386339818">
          <w:marLeft w:val="0"/>
          <w:marRight w:val="0"/>
          <w:marTop w:val="0"/>
          <w:marBottom w:val="0"/>
          <w:divBdr>
            <w:top w:val="none" w:sz="0" w:space="0" w:color="auto"/>
            <w:left w:val="none" w:sz="0" w:space="0" w:color="auto"/>
            <w:bottom w:val="none" w:sz="0" w:space="0" w:color="auto"/>
            <w:right w:val="none" w:sz="0" w:space="0" w:color="auto"/>
          </w:divBdr>
        </w:div>
        <w:div w:id="413623476">
          <w:marLeft w:val="0"/>
          <w:marRight w:val="0"/>
          <w:marTop w:val="0"/>
          <w:marBottom w:val="0"/>
          <w:divBdr>
            <w:top w:val="none" w:sz="0" w:space="0" w:color="auto"/>
            <w:left w:val="none" w:sz="0" w:space="0" w:color="auto"/>
            <w:bottom w:val="none" w:sz="0" w:space="0" w:color="auto"/>
            <w:right w:val="none" w:sz="0" w:space="0" w:color="auto"/>
          </w:divBdr>
        </w:div>
        <w:div w:id="1224491311">
          <w:marLeft w:val="0"/>
          <w:marRight w:val="0"/>
          <w:marTop w:val="0"/>
          <w:marBottom w:val="0"/>
          <w:divBdr>
            <w:top w:val="none" w:sz="0" w:space="0" w:color="auto"/>
            <w:left w:val="none" w:sz="0" w:space="0" w:color="auto"/>
            <w:bottom w:val="none" w:sz="0" w:space="0" w:color="auto"/>
            <w:right w:val="none" w:sz="0" w:space="0" w:color="auto"/>
          </w:divBdr>
        </w:div>
        <w:div w:id="1520003566">
          <w:marLeft w:val="0"/>
          <w:marRight w:val="0"/>
          <w:marTop w:val="0"/>
          <w:marBottom w:val="0"/>
          <w:divBdr>
            <w:top w:val="none" w:sz="0" w:space="0" w:color="auto"/>
            <w:left w:val="none" w:sz="0" w:space="0" w:color="auto"/>
            <w:bottom w:val="none" w:sz="0" w:space="0" w:color="auto"/>
            <w:right w:val="none" w:sz="0" w:space="0" w:color="auto"/>
          </w:divBdr>
        </w:div>
        <w:div w:id="1641300515">
          <w:marLeft w:val="0"/>
          <w:marRight w:val="0"/>
          <w:marTop w:val="0"/>
          <w:marBottom w:val="0"/>
          <w:divBdr>
            <w:top w:val="none" w:sz="0" w:space="0" w:color="auto"/>
            <w:left w:val="none" w:sz="0" w:space="0" w:color="auto"/>
            <w:bottom w:val="none" w:sz="0" w:space="0" w:color="auto"/>
            <w:right w:val="none" w:sz="0" w:space="0" w:color="auto"/>
          </w:divBdr>
        </w:div>
        <w:div w:id="1731996719">
          <w:marLeft w:val="0"/>
          <w:marRight w:val="0"/>
          <w:marTop w:val="0"/>
          <w:marBottom w:val="0"/>
          <w:divBdr>
            <w:top w:val="none" w:sz="0" w:space="0" w:color="auto"/>
            <w:left w:val="none" w:sz="0" w:space="0" w:color="auto"/>
            <w:bottom w:val="none" w:sz="0" w:space="0" w:color="auto"/>
            <w:right w:val="none" w:sz="0" w:space="0" w:color="auto"/>
          </w:divBdr>
          <w:divsChild>
            <w:div w:id="2134593327">
              <w:marLeft w:val="-75"/>
              <w:marRight w:val="0"/>
              <w:marTop w:val="30"/>
              <w:marBottom w:val="30"/>
              <w:divBdr>
                <w:top w:val="none" w:sz="0" w:space="0" w:color="auto"/>
                <w:left w:val="none" w:sz="0" w:space="0" w:color="auto"/>
                <w:bottom w:val="none" w:sz="0" w:space="0" w:color="auto"/>
                <w:right w:val="none" w:sz="0" w:space="0" w:color="auto"/>
              </w:divBdr>
              <w:divsChild>
                <w:div w:id="3753984">
                  <w:marLeft w:val="0"/>
                  <w:marRight w:val="0"/>
                  <w:marTop w:val="0"/>
                  <w:marBottom w:val="0"/>
                  <w:divBdr>
                    <w:top w:val="none" w:sz="0" w:space="0" w:color="auto"/>
                    <w:left w:val="none" w:sz="0" w:space="0" w:color="auto"/>
                    <w:bottom w:val="none" w:sz="0" w:space="0" w:color="auto"/>
                    <w:right w:val="none" w:sz="0" w:space="0" w:color="auto"/>
                  </w:divBdr>
                  <w:divsChild>
                    <w:div w:id="1693800160">
                      <w:marLeft w:val="0"/>
                      <w:marRight w:val="0"/>
                      <w:marTop w:val="0"/>
                      <w:marBottom w:val="0"/>
                      <w:divBdr>
                        <w:top w:val="none" w:sz="0" w:space="0" w:color="auto"/>
                        <w:left w:val="none" w:sz="0" w:space="0" w:color="auto"/>
                        <w:bottom w:val="none" w:sz="0" w:space="0" w:color="auto"/>
                        <w:right w:val="none" w:sz="0" w:space="0" w:color="auto"/>
                      </w:divBdr>
                    </w:div>
                  </w:divsChild>
                </w:div>
                <w:div w:id="166215593">
                  <w:marLeft w:val="0"/>
                  <w:marRight w:val="0"/>
                  <w:marTop w:val="0"/>
                  <w:marBottom w:val="0"/>
                  <w:divBdr>
                    <w:top w:val="none" w:sz="0" w:space="0" w:color="auto"/>
                    <w:left w:val="none" w:sz="0" w:space="0" w:color="auto"/>
                    <w:bottom w:val="none" w:sz="0" w:space="0" w:color="auto"/>
                    <w:right w:val="none" w:sz="0" w:space="0" w:color="auto"/>
                  </w:divBdr>
                  <w:divsChild>
                    <w:div w:id="2119905297">
                      <w:marLeft w:val="0"/>
                      <w:marRight w:val="0"/>
                      <w:marTop w:val="0"/>
                      <w:marBottom w:val="0"/>
                      <w:divBdr>
                        <w:top w:val="none" w:sz="0" w:space="0" w:color="auto"/>
                        <w:left w:val="none" w:sz="0" w:space="0" w:color="auto"/>
                        <w:bottom w:val="none" w:sz="0" w:space="0" w:color="auto"/>
                        <w:right w:val="none" w:sz="0" w:space="0" w:color="auto"/>
                      </w:divBdr>
                    </w:div>
                  </w:divsChild>
                </w:div>
                <w:div w:id="690034198">
                  <w:marLeft w:val="0"/>
                  <w:marRight w:val="0"/>
                  <w:marTop w:val="0"/>
                  <w:marBottom w:val="0"/>
                  <w:divBdr>
                    <w:top w:val="none" w:sz="0" w:space="0" w:color="auto"/>
                    <w:left w:val="none" w:sz="0" w:space="0" w:color="auto"/>
                    <w:bottom w:val="none" w:sz="0" w:space="0" w:color="auto"/>
                    <w:right w:val="none" w:sz="0" w:space="0" w:color="auto"/>
                  </w:divBdr>
                  <w:divsChild>
                    <w:div w:id="636574143">
                      <w:marLeft w:val="0"/>
                      <w:marRight w:val="0"/>
                      <w:marTop w:val="0"/>
                      <w:marBottom w:val="0"/>
                      <w:divBdr>
                        <w:top w:val="none" w:sz="0" w:space="0" w:color="auto"/>
                        <w:left w:val="none" w:sz="0" w:space="0" w:color="auto"/>
                        <w:bottom w:val="none" w:sz="0" w:space="0" w:color="auto"/>
                        <w:right w:val="none" w:sz="0" w:space="0" w:color="auto"/>
                      </w:divBdr>
                    </w:div>
                  </w:divsChild>
                </w:div>
                <w:div w:id="704138283">
                  <w:marLeft w:val="0"/>
                  <w:marRight w:val="0"/>
                  <w:marTop w:val="0"/>
                  <w:marBottom w:val="0"/>
                  <w:divBdr>
                    <w:top w:val="none" w:sz="0" w:space="0" w:color="auto"/>
                    <w:left w:val="none" w:sz="0" w:space="0" w:color="auto"/>
                    <w:bottom w:val="none" w:sz="0" w:space="0" w:color="auto"/>
                    <w:right w:val="none" w:sz="0" w:space="0" w:color="auto"/>
                  </w:divBdr>
                  <w:divsChild>
                    <w:div w:id="1176993305">
                      <w:marLeft w:val="0"/>
                      <w:marRight w:val="0"/>
                      <w:marTop w:val="0"/>
                      <w:marBottom w:val="0"/>
                      <w:divBdr>
                        <w:top w:val="none" w:sz="0" w:space="0" w:color="auto"/>
                        <w:left w:val="none" w:sz="0" w:space="0" w:color="auto"/>
                        <w:bottom w:val="none" w:sz="0" w:space="0" w:color="auto"/>
                        <w:right w:val="none" w:sz="0" w:space="0" w:color="auto"/>
                      </w:divBdr>
                    </w:div>
                  </w:divsChild>
                </w:div>
                <w:div w:id="857308921">
                  <w:marLeft w:val="0"/>
                  <w:marRight w:val="0"/>
                  <w:marTop w:val="0"/>
                  <w:marBottom w:val="0"/>
                  <w:divBdr>
                    <w:top w:val="none" w:sz="0" w:space="0" w:color="auto"/>
                    <w:left w:val="none" w:sz="0" w:space="0" w:color="auto"/>
                    <w:bottom w:val="none" w:sz="0" w:space="0" w:color="auto"/>
                    <w:right w:val="none" w:sz="0" w:space="0" w:color="auto"/>
                  </w:divBdr>
                  <w:divsChild>
                    <w:div w:id="1450584779">
                      <w:marLeft w:val="0"/>
                      <w:marRight w:val="0"/>
                      <w:marTop w:val="0"/>
                      <w:marBottom w:val="0"/>
                      <w:divBdr>
                        <w:top w:val="none" w:sz="0" w:space="0" w:color="auto"/>
                        <w:left w:val="none" w:sz="0" w:space="0" w:color="auto"/>
                        <w:bottom w:val="none" w:sz="0" w:space="0" w:color="auto"/>
                        <w:right w:val="none" w:sz="0" w:space="0" w:color="auto"/>
                      </w:divBdr>
                    </w:div>
                  </w:divsChild>
                </w:div>
                <w:div w:id="1099906849">
                  <w:marLeft w:val="0"/>
                  <w:marRight w:val="0"/>
                  <w:marTop w:val="0"/>
                  <w:marBottom w:val="0"/>
                  <w:divBdr>
                    <w:top w:val="none" w:sz="0" w:space="0" w:color="auto"/>
                    <w:left w:val="none" w:sz="0" w:space="0" w:color="auto"/>
                    <w:bottom w:val="none" w:sz="0" w:space="0" w:color="auto"/>
                    <w:right w:val="none" w:sz="0" w:space="0" w:color="auto"/>
                  </w:divBdr>
                  <w:divsChild>
                    <w:div w:id="1969972273">
                      <w:marLeft w:val="0"/>
                      <w:marRight w:val="0"/>
                      <w:marTop w:val="0"/>
                      <w:marBottom w:val="0"/>
                      <w:divBdr>
                        <w:top w:val="none" w:sz="0" w:space="0" w:color="auto"/>
                        <w:left w:val="none" w:sz="0" w:space="0" w:color="auto"/>
                        <w:bottom w:val="none" w:sz="0" w:space="0" w:color="auto"/>
                        <w:right w:val="none" w:sz="0" w:space="0" w:color="auto"/>
                      </w:divBdr>
                    </w:div>
                  </w:divsChild>
                </w:div>
                <w:div w:id="1186401417">
                  <w:marLeft w:val="0"/>
                  <w:marRight w:val="0"/>
                  <w:marTop w:val="0"/>
                  <w:marBottom w:val="0"/>
                  <w:divBdr>
                    <w:top w:val="none" w:sz="0" w:space="0" w:color="auto"/>
                    <w:left w:val="none" w:sz="0" w:space="0" w:color="auto"/>
                    <w:bottom w:val="none" w:sz="0" w:space="0" w:color="auto"/>
                    <w:right w:val="none" w:sz="0" w:space="0" w:color="auto"/>
                  </w:divBdr>
                  <w:divsChild>
                    <w:div w:id="1378047974">
                      <w:marLeft w:val="0"/>
                      <w:marRight w:val="0"/>
                      <w:marTop w:val="0"/>
                      <w:marBottom w:val="0"/>
                      <w:divBdr>
                        <w:top w:val="none" w:sz="0" w:space="0" w:color="auto"/>
                        <w:left w:val="none" w:sz="0" w:space="0" w:color="auto"/>
                        <w:bottom w:val="none" w:sz="0" w:space="0" w:color="auto"/>
                        <w:right w:val="none" w:sz="0" w:space="0" w:color="auto"/>
                      </w:divBdr>
                    </w:div>
                  </w:divsChild>
                </w:div>
                <w:div w:id="1479879595">
                  <w:marLeft w:val="0"/>
                  <w:marRight w:val="0"/>
                  <w:marTop w:val="0"/>
                  <w:marBottom w:val="0"/>
                  <w:divBdr>
                    <w:top w:val="none" w:sz="0" w:space="0" w:color="auto"/>
                    <w:left w:val="none" w:sz="0" w:space="0" w:color="auto"/>
                    <w:bottom w:val="none" w:sz="0" w:space="0" w:color="auto"/>
                    <w:right w:val="none" w:sz="0" w:space="0" w:color="auto"/>
                  </w:divBdr>
                  <w:divsChild>
                    <w:div w:id="1384018450">
                      <w:marLeft w:val="0"/>
                      <w:marRight w:val="0"/>
                      <w:marTop w:val="0"/>
                      <w:marBottom w:val="0"/>
                      <w:divBdr>
                        <w:top w:val="none" w:sz="0" w:space="0" w:color="auto"/>
                        <w:left w:val="none" w:sz="0" w:space="0" w:color="auto"/>
                        <w:bottom w:val="none" w:sz="0" w:space="0" w:color="auto"/>
                        <w:right w:val="none" w:sz="0" w:space="0" w:color="auto"/>
                      </w:divBdr>
                    </w:div>
                  </w:divsChild>
                </w:div>
                <w:div w:id="1748453259">
                  <w:marLeft w:val="0"/>
                  <w:marRight w:val="0"/>
                  <w:marTop w:val="0"/>
                  <w:marBottom w:val="0"/>
                  <w:divBdr>
                    <w:top w:val="none" w:sz="0" w:space="0" w:color="auto"/>
                    <w:left w:val="none" w:sz="0" w:space="0" w:color="auto"/>
                    <w:bottom w:val="none" w:sz="0" w:space="0" w:color="auto"/>
                    <w:right w:val="none" w:sz="0" w:space="0" w:color="auto"/>
                  </w:divBdr>
                  <w:divsChild>
                    <w:div w:id="25641321">
                      <w:marLeft w:val="0"/>
                      <w:marRight w:val="0"/>
                      <w:marTop w:val="0"/>
                      <w:marBottom w:val="0"/>
                      <w:divBdr>
                        <w:top w:val="none" w:sz="0" w:space="0" w:color="auto"/>
                        <w:left w:val="none" w:sz="0" w:space="0" w:color="auto"/>
                        <w:bottom w:val="none" w:sz="0" w:space="0" w:color="auto"/>
                        <w:right w:val="none" w:sz="0" w:space="0" w:color="auto"/>
                      </w:divBdr>
                    </w:div>
                  </w:divsChild>
                </w:div>
                <w:div w:id="1801264507">
                  <w:marLeft w:val="0"/>
                  <w:marRight w:val="0"/>
                  <w:marTop w:val="0"/>
                  <w:marBottom w:val="0"/>
                  <w:divBdr>
                    <w:top w:val="none" w:sz="0" w:space="0" w:color="auto"/>
                    <w:left w:val="none" w:sz="0" w:space="0" w:color="auto"/>
                    <w:bottom w:val="none" w:sz="0" w:space="0" w:color="auto"/>
                    <w:right w:val="none" w:sz="0" w:space="0" w:color="auto"/>
                  </w:divBdr>
                  <w:divsChild>
                    <w:div w:id="942764920">
                      <w:marLeft w:val="0"/>
                      <w:marRight w:val="0"/>
                      <w:marTop w:val="0"/>
                      <w:marBottom w:val="0"/>
                      <w:divBdr>
                        <w:top w:val="none" w:sz="0" w:space="0" w:color="auto"/>
                        <w:left w:val="none" w:sz="0" w:space="0" w:color="auto"/>
                        <w:bottom w:val="none" w:sz="0" w:space="0" w:color="auto"/>
                        <w:right w:val="none" w:sz="0" w:space="0" w:color="auto"/>
                      </w:divBdr>
                    </w:div>
                  </w:divsChild>
                </w:div>
                <w:div w:id="1822305748">
                  <w:marLeft w:val="0"/>
                  <w:marRight w:val="0"/>
                  <w:marTop w:val="0"/>
                  <w:marBottom w:val="0"/>
                  <w:divBdr>
                    <w:top w:val="none" w:sz="0" w:space="0" w:color="auto"/>
                    <w:left w:val="none" w:sz="0" w:space="0" w:color="auto"/>
                    <w:bottom w:val="none" w:sz="0" w:space="0" w:color="auto"/>
                    <w:right w:val="none" w:sz="0" w:space="0" w:color="auto"/>
                  </w:divBdr>
                  <w:divsChild>
                    <w:div w:id="295138412">
                      <w:marLeft w:val="0"/>
                      <w:marRight w:val="0"/>
                      <w:marTop w:val="0"/>
                      <w:marBottom w:val="0"/>
                      <w:divBdr>
                        <w:top w:val="none" w:sz="0" w:space="0" w:color="auto"/>
                        <w:left w:val="none" w:sz="0" w:space="0" w:color="auto"/>
                        <w:bottom w:val="none" w:sz="0" w:space="0" w:color="auto"/>
                        <w:right w:val="none" w:sz="0" w:space="0" w:color="auto"/>
                      </w:divBdr>
                    </w:div>
                  </w:divsChild>
                </w:div>
                <w:div w:id="2119178185">
                  <w:marLeft w:val="0"/>
                  <w:marRight w:val="0"/>
                  <w:marTop w:val="0"/>
                  <w:marBottom w:val="0"/>
                  <w:divBdr>
                    <w:top w:val="none" w:sz="0" w:space="0" w:color="auto"/>
                    <w:left w:val="none" w:sz="0" w:space="0" w:color="auto"/>
                    <w:bottom w:val="none" w:sz="0" w:space="0" w:color="auto"/>
                    <w:right w:val="none" w:sz="0" w:space="0" w:color="auto"/>
                  </w:divBdr>
                  <w:divsChild>
                    <w:div w:id="624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512038">
          <w:marLeft w:val="0"/>
          <w:marRight w:val="0"/>
          <w:marTop w:val="0"/>
          <w:marBottom w:val="0"/>
          <w:divBdr>
            <w:top w:val="none" w:sz="0" w:space="0" w:color="auto"/>
            <w:left w:val="none" w:sz="0" w:space="0" w:color="auto"/>
            <w:bottom w:val="none" w:sz="0" w:space="0" w:color="auto"/>
            <w:right w:val="none" w:sz="0" w:space="0" w:color="auto"/>
          </w:divBdr>
        </w:div>
        <w:div w:id="1903980431">
          <w:marLeft w:val="0"/>
          <w:marRight w:val="0"/>
          <w:marTop w:val="0"/>
          <w:marBottom w:val="0"/>
          <w:divBdr>
            <w:top w:val="none" w:sz="0" w:space="0" w:color="auto"/>
            <w:left w:val="none" w:sz="0" w:space="0" w:color="auto"/>
            <w:bottom w:val="none" w:sz="0" w:space="0" w:color="auto"/>
            <w:right w:val="none" w:sz="0" w:space="0" w:color="auto"/>
          </w:divBdr>
        </w:div>
        <w:div w:id="2051952863">
          <w:marLeft w:val="0"/>
          <w:marRight w:val="0"/>
          <w:marTop w:val="0"/>
          <w:marBottom w:val="0"/>
          <w:divBdr>
            <w:top w:val="none" w:sz="0" w:space="0" w:color="auto"/>
            <w:left w:val="none" w:sz="0" w:space="0" w:color="auto"/>
            <w:bottom w:val="none" w:sz="0" w:space="0" w:color="auto"/>
            <w:right w:val="none" w:sz="0" w:space="0" w:color="auto"/>
          </w:divBdr>
        </w:div>
      </w:divsChild>
    </w:div>
    <w:div w:id="1121538720">
      <w:bodyDiv w:val="1"/>
      <w:marLeft w:val="0"/>
      <w:marRight w:val="0"/>
      <w:marTop w:val="0"/>
      <w:marBottom w:val="0"/>
      <w:divBdr>
        <w:top w:val="none" w:sz="0" w:space="0" w:color="auto"/>
        <w:left w:val="none" w:sz="0" w:space="0" w:color="auto"/>
        <w:bottom w:val="none" w:sz="0" w:space="0" w:color="auto"/>
        <w:right w:val="none" w:sz="0" w:space="0" w:color="auto"/>
      </w:divBdr>
    </w:div>
    <w:div w:id="1137259344">
      <w:bodyDiv w:val="1"/>
      <w:marLeft w:val="0"/>
      <w:marRight w:val="0"/>
      <w:marTop w:val="0"/>
      <w:marBottom w:val="0"/>
      <w:divBdr>
        <w:top w:val="none" w:sz="0" w:space="0" w:color="auto"/>
        <w:left w:val="none" w:sz="0" w:space="0" w:color="auto"/>
        <w:bottom w:val="none" w:sz="0" w:space="0" w:color="auto"/>
        <w:right w:val="none" w:sz="0" w:space="0" w:color="auto"/>
      </w:divBdr>
    </w:div>
    <w:div w:id="1139230703">
      <w:bodyDiv w:val="1"/>
      <w:marLeft w:val="0"/>
      <w:marRight w:val="0"/>
      <w:marTop w:val="0"/>
      <w:marBottom w:val="0"/>
      <w:divBdr>
        <w:top w:val="none" w:sz="0" w:space="0" w:color="auto"/>
        <w:left w:val="none" w:sz="0" w:space="0" w:color="auto"/>
        <w:bottom w:val="none" w:sz="0" w:space="0" w:color="auto"/>
        <w:right w:val="none" w:sz="0" w:space="0" w:color="auto"/>
      </w:divBdr>
      <w:divsChild>
        <w:div w:id="311637336">
          <w:marLeft w:val="0"/>
          <w:marRight w:val="0"/>
          <w:marTop w:val="0"/>
          <w:marBottom w:val="0"/>
          <w:divBdr>
            <w:top w:val="none" w:sz="0" w:space="0" w:color="auto"/>
            <w:left w:val="none" w:sz="0" w:space="0" w:color="auto"/>
            <w:bottom w:val="none" w:sz="0" w:space="0" w:color="auto"/>
            <w:right w:val="none" w:sz="0" w:space="0" w:color="auto"/>
          </w:divBdr>
        </w:div>
        <w:div w:id="456341354">
          <w:marLeft w:val="0"/>
          <w:marRight w:val="0"/>
          <w:marTop w:val="0"/>
          <w:marBottom w:val="0"/>
          <w:divBdr>
            <w:top w:val="none" w:sz="0" w:space="0" w:color="auto"/>
            <w:left w:val="none" w:sz="0" w:space="0" w:color="auto"/>
            <w:bottom w:val="none" w:sz="0" w:space="0" w:color="auto"/>
            <w:right w:val="none" w:sz="0" w:space="0" w:color="auto"/>
          </w:divBdr>
        </w:div>
        <w:div w:id="1213686989">
          <w:marLeft w:val="0"/>
          <w:marRight w:val="0"/>
          <w:marTop w:val="0"/>
          <w:marBottom w:val="0"/>
          <w:divBdr>
            <w:top w:val="none" w:sz="0" w:space="0" w:color="auto"/>
            <w:left w:val="none" w:sz="0" w:space="0" w:color="auto"/>
            <w:bottom w:val="none" w:sz="0" w:space="0" w:color="auto"/>
            <w:right w:val="none" w:sz="0" w:space="0" w:color="auto"/>
          </w:divBdr>
        </w:div>
        <w:div w:id="1557232153">
          <w:marLeft w:val="0"/>
          <w:marRight w:val="0"/>
          <w:marTop w:val="0"/>
          <w:marBottom w:val="0"/>
          <w:divBdr>
            <w:top w:val="none" w:sz="0" w:space="0" w:color="auto"/>
            <w:left w:val="none" w:sz="0" w:space="0" w:color="auto"/>
            <w:bottom w:val="none" w:sz="0" w:space="0" w:color="auto"/>
            <w:right w:val="none" w:sz="0" w:space="0" w:color="auto"/>
          </w:divBdr>
        </w:div>
        <w:div w:id="1818522671">
          <w:marLeft w:val="0"/>
          <w:marRight w:val="0"/>
          <w:marTop w:val="0"/>
          <w:marBottom w:val="0"/>
          <w:divBdr>
            <w:top w:val="none" w:sz="0" w:space="0" w:color="auto"/>
            <w:left w:val="none" w:sz="0" w:space="0" w:color="auto"/>
            <w:bottom w:val="none" w:sz="0" w:space="0" w:color="auto"/>
            <w:right w:val="none" w:sz="0" w:space="0" w:color="auto"/>
          </w:divBdr>
        </w:div>
      </w:divsChild>
    </w:div>
    <w:div w:id="1154030951">
      <w:bodyDiv w:val="1"/>
      <w:marLeft w:val="0"/>
      <w:marRight w:val="0"/>
      <w:marTop w:val="0"/>
      <w:marBottom w:val="0"/>
      <w:divBdr>
        <w:top w:val="none" w:sz="0" w:space="0" w:color="auto"/>
        <w:left w:val="none" w:sz="0" w:space="0" w:color="auto"/>
        <w:bottom w:val="none" w:sz="0" w:space="0" w:color="auto"/>
        <w:right w:val="none" w:sz="0" w:space="0" w:color="auto"/>
      </w:divBdr>
    </w:div>
    <w:div w:id="1157571832">
      <w:bodyDiv w:val="1"/>
      <w:marLeft w:val="0"/>
      <w:marRight w:val="0"/>
      <w:marTop w:val="0"/>
      <w:marBottom w:val="0"/>
      <w:divBdr>
        <w:top w:val="none" w:sz="0" w:space="0" w:color="auto"/>
        <w:left w:val="none" w:sz="0" w:space="0" w:color="auto"/>
        <w:bottom w:val="none" w:sz="0" w:space="0" w:color="auto"/>
        <w:right w:val="none" w:sz="0" w:space="0" w:color="auto"/>
      </w:divBdr>
      <w:divsChild>
        <w:div w:id="345523957">
          <w:marLeft w:val="0"/>
          <w:marRight w:val="0"/>
          <w:marTop w:val="0"/>
          <w:marBottom w:val="0"/>
          <w:divBdr>
            <w:top w:val="none" w:sz="0" w:space="0" w:color="auto"/>
            <w:left w:val="none" w:sz="0" w:space="0" w:color="auto"/>
            <w:bottom w:val="none" w:sz="0" w:space="0" w:color="auto"/>
            <w:right w:val="none" w:sz="0" w:space="0" w:color="auto"/>
          </w:divBdr>
        </w:div>
        <w:div w:id="1069183169">
          <w:marLeft w:val="0"/>
          <w:marRight w:val="0"/>
          <w:marTop w:val="0"/>
          <w:marBottom w:val="0"/>
          <w:divBdr>
            <w:top w:val="none" w:sz="0" w:space="0" w:color="auto"/>
            <w:left w:val="none" w:sz="0" w:space="0" w:color="auto"/>
            <w:bottom w:val="none" w:sz="0" w:space="0" w:color="auto"/>
            <w:right w:val="none" w:sz="0" w:space="0" w:color="auto"/>
          </w:divBdr>
        </w:div>
        <w:div w:id="1172334369">
          <w:marLeft w:val="0"/>
          <w:marRight w:val="0"/>
          <w:marTop w:val="0"/>
          <w:marBottom w:val="0"/>
          <w:divBdr>
            <w:top w:val="none" w:sz="0" w:space="0" w:color="auto"/>
            <w:left w:val="none" w:sz="0" w:space="0" w:color="auto"/>
            <w:bottom w:val="none" w:sz="0" w:space="0" w:color="auto"/>
            <w:right w:val="none" w:sz="0" w:space="0" w:color="auto"/>
          </w:divBdr>
        </w:div>
      </w:divsChild>
    </w:div>
    <w:div w:id="1168978688">
      <w:bodyDiv w:val="1"/>
      <w:marLeft w:val="0"/>
      <w:marRight w:val="0"/>
      <w:marTop w:val="0"/>
      <w:marBottom w:val="0"/>
      <w:divBdr>
        <w:top w:val="none" w:sz="0" w:space="0" w:color="auto"/>
        <w:left w:val="none" w:sz="0" w:space="0" w:color="auto"/>
        <w:bottom w:val="none" w:sz="0" w:space="0" w:color="auto"/>
        <w:right w:val="none" w:sz="0" w:space="0" w:color="auto"/>
      </w:divBdr>
    </w:div>
    <w:div w:id="1174883516">
      <w:bodyDiv w:val="1"/>
      <w:marLeft w:val="0"/>
      <w:marRight w:val="0"/>
      <w:marTop w:val="0"/>
      <w:marBottom w:val="0"/>
      <w:divBdr>
        <w:top w:val="none" w:sz="0" w:space="0" w:color="auto"/>
        <w:left w:val="none" w:sz="0" w:space="0" w:color="auto"/>
        <w:bottom w:val="none" w:sz="0" w:space="0" w:color="auto"/>
        <w:right w:val="none" w:sz="0" w:space="0" w:color="auto"/>
      </w:divBdr>
    </w:div>
    <w:div w:id="1190143979">
      <w:bodyDiv w:val="1"/>
      <w:marLeft w:val="0"/>
      <w:marRight w:val="0"/>
      <w:marTop w:val="0"/>
      <w:marBottom w:val="0"/>
      <w:divBdr>
        <w:top w:val="none" w:sz="0" w:space="0" w:color="auto"/>
        <w:left w:val="none" w:sz="0" w:space="0" w:color="auto"/>
        <w:bottom w:val="none" w:sz="0" w:space="0" w:color="auto"/>
        <w:right w:val="none" w:sz="0" w:space="0" w:color="auto"/>
      </w:divBdr>
    </w:div>
    <w:div w:id="1204101893">
      <w:bodyDiv w:val="1"/>
      <w:marLeft w:val="0"/>
      <w:marRight w:val="0"/>
      <w:marTop w:val="0"/>
      <w:marBottom w:val="0"/>
      <w:divBdr>
        <w:top w:val="none" w:sz="0" w:space="0" w:color="auto"/>
        <w:left w:val="none" w:sz="0" w:space="0" w:color="auto"/>
        <w:bottom w:val="none" w:sz="0" w:space="0" w:color="auto"/>
        <w:right w:val="none" w:sz="0" w:space="0" w:color="auto"/>
      </w:divBdr>
    </w:div>
    <w:div w:id="1218778127">
      <w:bodyDiv w:val="1"/>
      <w:marLeft w:val="0"/>
      <w:marRight w:val="0"/>
      <w:marTop w:val="0"/>
      <w:marBottom w:val="0"/>
      <w:divBdr>
        <w:top w:val="none" w:sz="0" w:space="0" w:color="auto"/>
        <w:left w:val="none" w:sz="0" w:space="0" w:color="auto"/>
        <w:bottom w:val="none" w:sz="0" w:space="0" w:color="auto"/>
        <w:right w:val="none" w:sz="0" w:space="0" w:color="auto"/>
      </w:divBdr>
    </w:div>
    <w:div w:id="1219247489">
      <w:bodyDiv w:val="1"/>
      <w:marLeft w:val="0"/>
      <w:marRight w:val="0"/>
      <w:marTop w:val="0"/>
      <w:marBottom w:val="0"/>
      <w:divBdr>
        <w:top w:val="none" w:sz="0" w:space="0" w:color="auto"/>
        <w:left w:val="none" w:sz="0" w:space="0" w:color="auto"/>
        <w:bottom w:val="none" w:sz="0" w:space="0" w:color="auto"/>
        <w:right w:val="none" w:sz="0" w:space="0" w:color="auto"/>
      </w:divBdr>
    </w:div>
    <w:div w:id="1237127932">
      <w:bodyDiv w:val="1"/>
      <w:marLeft w:val="0"/>
      <w:marRight w:val="0"/>
      <w:marTop w:val="0"/>
      <w:marBottom w:val="0"/>
      <w:divBdr>
        <w:top w:val="none" w:sz="0" w:space="0" w:color="auto"/>
        <w:left w:val="none" w:sz="0" w:space="0" w:color="auto"/>
        <w:bottom w:val="none" w:sz="0" w:space="0" w:color="auto"/>
        <w:right w:val="none" w:sz="0" w:space="0" w:color="auto"/>
      </w:divBdr>
    </w:div>
    <w:div w:id="1326126076">
      <w:bodyDiv w:val="1"/>
      <w:marLeft w:val="0"/>
      <w:marRight w:val="0"/>
      <w:marTop w:val="0"/>
      <w:marBottom w:val="0"/>
      <w:divBdr>
        <w:top w:val="none" w:sz="0" w:space="0" w:color="auto"/>
        <w:left w:val="none" w:sz="0" w:space="0" w:color="auto"/>
        <w:bottom w:val="none" w:sz="0" w:space="0" w:color="auto"/>
        <w:right w:val="none" w:sz="0" w:space="0" w:color="auto"/>
      </w:divBdr>
      <w:divsChild>
        <w:div w:id="694844350">
          <w:marLeft w:val="0"/>
          <w:marRight w:val="0"/>
          <w:marTop w:val="0"/>
          <w:marBottom w:val="0"/>
          <w:divBdr>
            <w:top w:val="none" w:sz="0" w:space="0" w:color="auto"/>
            <w:left w:val="none" w:sz="0" w:space="0" w:color="auto"/>
            <w:bottom w:val="none" w:sz="0" w:space="0" w:color="auto"/>
            <w:right w:val="none" w:sz="0" w:space="0" w:color="auto"/>
          </w:divBdr>
        </w:div>
        <w:div w:id="888146632">
          <w:marLeft w:val="0"/>
          <w:marRight w:val="0"/>
          <w:marTop w:val="0"/>
          <w:marBottom w:val="0"/>
          <w:divBdr>
            <w:top w:val="none" w:sz="0" w:space="0" w:color="auto"/>
            <w:left w:val="none" w:sz="0" w:space="0" w:color="auto"/>
            <w:bottom w:val="none" w:sz="0" w:space="0" w:color="auto"/>
            <w:right w:val="none" w:sz="0" w:space="0" w:color="auto"/>
          </w:divBdr>
        </w:div>
      </w:divsChild>
    </w:div>
    <w:div w:id="1346134312">
      <w:bodyDiv w:val="1"/>
      <w:marLeft w:val="0"/>
      <w:marRight w:val="0"/>
      <w:marTop w:val="0"/>
      <w:marBottom w:val="0"/>
      <w:divBdr>
        <w:top w:val="none" w:sz="0" w:space="0" w:color="auto"/>
        <w:left w:val="none" w:sz="0" w:space="0" w:color="auto"/>
        <w:bottom w:val="none" w:sz="0" w:space="0" w:color="auto"/>
        <w:right w:val="none" w:sz="0" w:space="0" w:color="auto"/>
      </w:divBdr>
      <w:divsChild>
        <w:div w:id="54092679">
          <w:marLeft w:val="0"/>
          <w:marRight w:val="0"/>
          <w:marTop w:val="0"/>
          <w:marBottom w:val="0"/>
          <w:divBdr>
            <w:top w:val="none" w:sz="0" w:space="0" w:color="auto"/>
            <w:left w:val="none" w:sz="0" w:space="0" w:color="auto"/>
            <w:bottom w:val="none" w:sz="0" w:space="0" w:color="auto"/>
            <w:right w:val="none" w:sz="0" w:space="0" w:color="auto"/>
          </w:divBdr>
        </w:div>
        <w:div w:id="638000757">
          <w:marLeft w:val="0"/>
          <w:marRight w:val="0"/>
          <w:marTop w:val="0"/>
          <w:marBottom w:val="0"/>
          <w:divBdr>
            <w:top w:val="none" w:sz="0" w:space="0" w:color="auto"/>
            <w:left w:val="none" w:sz="0" w:space="0" w:color="auto"/>
            <w:bottom w:val="none" w:sz="0" w:space="0" w:color="auto"/>
            <w:right w:val="none" w:sz="0" w:space="0" w:color="auto"/>
          </w:divBdr>
        </w:div>
      </w:divsChild>
    </w:div>
    <w:div w:id="1357190302">
      <w:bodyDiv w:val="1"/>
      <w:marLeft w:val="0"/>
      <w:marRight w:val="0"/>
      <w:marTop w:val="0"/>
      <w:marBottom w:val="0"/>
      <w:divBdr>
        <w:top w:val="none" w:sz="0" w:space="0" w:color="auto"/>
        <w:left w:val="none" w:sz="0" w:space="0" w:color="auto"/>
        <w:bottom w:val="none" w:sz="0" w:space="0" w:color="auto"/>
        <w:right w:val="none" w:sz="0" w:space="0" w:color="auto"/>
      </w:divBdr>
    </w:div>
    <w:div w:id="1405570345">
      <w:bodyDiv w:val="1"/>
      <w:marLeft w:val="0"/>
      <w:marRight w:val="0"/>
      <w:marTop w:val="0"/>
      <w:marBottom w:val="0"/>
      <w:divBdr>
        <w:top w:val="none" w:sz="0" w:space="0" w:color="auto"/>
        <w:left w:val="none" w:sz="0" w:space="0" w:color="auto"/>
        <w:bottom w:val="none" w:sz="0" w:space="0" w:color="auto"/>
        <w:right w:val="none" w:sz="0" w:space="0" w:color="auto"/>
      </w:divBdr>
      <w:divsChild>
        <w:div w:id="16582580">
          <w:marLeft w:val="0"/>
          <w:marRight w:val="0"/>
          <w:marTop w:val="0"/>
          <w:marBottom w:val="0"/>
          <w:divBdr>
            <w:top w:val="none" w:sz="0" w:space="0" w:color="auto"/>
            <w:left w:val="none" w:sz="0" w:space="0" w:color="auto"/>
            <w:bottom w:val="none" w:sz="0" w:space="0" w:color="auto"/>
            <w:right w:val="none" w:sz="0" w:space="0" w:color="auto"/>
          </w:divBdr>
        </w:div>
        <w:div w:id="142502270">
          <w:marLeft w:val="0"/>
          <w:marRight w:val="0"/>
          <w:marTop w:val="0"/>
          <w:marBottom w:val="0"/>
          <w:divBdr>
            <w:top w:val="none" w:sz="0" w:space="0" w:color="auto"/>
            <w:left w:val="none" w:sz="0" w:space="0" w:color="auto"/>
            <w:bottom w:val="none" w:sz="0" w:space="0" w:color="auto"/>
            <w:right w:val="none" w:sz="0" w:space="0" w:color="auto"/>
          </w:divBdr>
        </w:div>
        <w:div w:id="182477466">
          <w:marLeft w:val="0"/>
          <w:marRight w:val="0"/>
          <w:marTop w:val="0"/>
          <w:marBottom w:val="0"/>
          <w:divBdr>
            <w:top w:val="none" w:sz="0" w:space="0" w:color="auto"/>
            <w:left w:val="none" w:sz="0" w:space="0" w:color="auto"/>
            <w:bottom w:val="none" w:sz="0" w:space="0" w:color="auto"/>
            <w:right w:val="none" w:sz="0" w:space="0" w:color="auto"/>
          </w:divBdr>
        </w:div>
        <w:div w:id="195167832">
          <w:marLeft w:val="0"/>
          <w:marRight w:val="0"/>
          <w:marTop w:val="0"/>
          <w:marBottom w:val="0"/>
          <w:divBdr>
            <w:top w:val="none" w:sz="0" w:space="0" w:color="auto"/>
            <w:left w:val="none" w:sz="0" w:space="0" w:color="auto"/>
            <w:bottom w:val="none" w:sz="0" w:space="0" w:color="auto"/>
            <w:right w:val="none" w:sz="0" w:space="0" w:color="auto"/>
          </w:divBdr>
        </w:div>
        <w:div w:id="266666192">
          <w:marLeft w:val="0"/>
          <w:marRight w:val="0"/>
          <w:marTop w:val="0"/>
          <w:marBottom w:val="0"/>
          <w:divBdr>
            <w:top w:val="none" w:sz="0" w:space="0" w:color="auto"/>
            <w:left w:val="none" w:sz="0" w:space="0" w:color="auto"/>
            <w:bottom w:val="none" w:sz="0" w:space="0" w:color="auto"/>
            <w:right w:val="none" w:sz="0" w:space="0" w:color="auto"/>
          </w:divBdr>
          <w:divsChild>
            <w:div w:id="1734547738">
              <w:marLeft w:val="-75"/>
              <w:marRight w:val="0"/>
              <w:marTop w:val="30"/>
              <w:marBottom w:val="30"/>
              <w:divBdr>
                <w:top w:val="none" w:sz="0" w:space="0" w:color="auto"/>
                <w:left w:val="none" w:sz="0" w:space="0" w:color="auto"/>
                <w:bottom w:val="none" w:sz="0" w:space="0" w:color="auto"/>
                <w:right w:val="none" w:sz="0" w:space="0" w:color="auto"/>
              </w:divBdr>
              <w:divsChild>
                <w:div w:id="284771457">
                  <w:marLeft w:val="0"/>
                  <w:marRight w:val="0"/>
                  <w:marTop w:val="0"/>
                  <w:marBottom w:val="0"/>
                  <w:divBdr>
                    <w:top w:val="none" w:sz="0" w:space="0" w:color="auto"/>
                    <w:left w:val="none" w:sz="0" w:space="0" w:color="auto"/>
                    <w:bottom w:val="none" w:sz="0" w:space="0" w:color="auto"/>
                    <w:right w:val="none" w:sz="0" w:space="0" w:color="auto"/>
                  </w:divBdr>
                  <w:divsChild>
                    <w:div w:id="750543639">
                      <w:marLeft w:val="0"/>
                      <w:marRight w:val="0"/>
                      <w:marTop w:val="0"/>
                      <w:marBottom w:val="0"/>
                      <w:divBdr>
                        <w:top w:val="none" w:sz="0" w:space="0" w:color="auto"/>
                        <w:left w:val="none" w:sz="0" w:space="0" w:color="auto"/>
                        <w:bottom w:val="none" w:sz="0" w:space="0" w:color="auto"/>
                        <w:right w:val="none" w:sz="0" w:space="0" w:color="auto"/>
                      </w:divBdr>
                    </w:div>
                  </w:divsChild>
                </w:div>
                <w:div w:id="489833470">
                  <w:marLeft w:val="0"/>
                  <w:marRight w:val="0"/>
                  <w:marTop w:val="0"/>
                  <w:marBottom w:val="0"/>
                  <w:divBdr>
                    <w:top w:val="none" w:sz="0" w:space="0" w:color="auto"/>
                    <w:left w:val="none" w:sz="0" w:space="0" w:color="auto"/>
                    <w:bottom w:val="none" w:sz="0" w:space="0" w:color="auto"/>
                    <w:right w:val="none" w:sz="0" w:space="0" w:color="auto"/>
                  </w:divBdr>
                  <w:divsChild>
                    <w:div w:id="1698385272">
                      <w:marLeft w:val="0"/>
                      <w:marRight w:val="0"/>
                      <w:marTop w:val="0"/>
                      <w:marBottom w:val="0"/>
                      <w:divBdr>
                        <w:top w:val="none" w:sz="0" w:space="0" w:color="auto"/>
                        <w:left w:val="none" w:sz="0" w:space="0" w:color="auto"/>
                        <w:bottom w:val="none" w:sz="0" w:space="0" w:color="auto"/>
                        <w:right w:val="none" w:sz="0" w:space="0" w:color="auto"/>
                      </w:divBdr>
                    </w:div>
                  </w:divsChild>
                </w:div>
                <w:div w:id="700545226">
                  <w:marLeft w:val="0"/>
                  <w:marRight w:val="0"/>
                  <w:marTop w:val="0"/>
                  <w:marBottom w:val="0"/>
                  <w:divBdr>
                    <w:top w:val="none" w:sz="0" w:space="0" w:color="auto"/>
                    <w:left w:val="none" w:sz="0" w:space="0" w:color="auto"/>
                    <w:bottom w:val="none" w:sz="0" w:space="0" w:color="auto"/>
                    <w:right w:val="none" w:sz="0" w:space="0" w:color="auto"/>
                  </w:divBdr>
                  <w:divsChild>
                    <w:div w:id="879979468">
                      <w:marLeft w:val="0"/>
                      <w:marRight w:val="0"/>
                      <w:marTop w:val="0"/>
                      <w:marBottom w:val="0"/>
                      <w:divBdr>
                        <w:top w:val="none" w:sz="0" w:space="0" w:color="auto"/>
                        <w:left w:val="none" w:sz="0" w:space="0" w:color="auto"/>
                        <w:bottom w:val="none" w:sz="0" w:space="0" w:color="auto"/>
                        <w:right w:val="none" w:sz="0" w:space="0" w:color="auto"/>
                      </w:divBdr>
                    </w:div>
                  </w:divsChild>
                </w:div>
                <w:div w:id="720977685">
                  <w:marLeft w:val="0"/>
                  <w:marRight w:val="0"/>
                  <w:marTop w:val="0"/>
                  <w:marBottom w:val="0"/>
                  <w:divBdr>
                    <w:top w:val="none" w:sz="0" w:space="0" w:color="auto"/>
                    <w:left w:val="none" w:sz="0" w:space="0" w:color="auto"/>
                    <w:bottom w:val="none" w:sz="0" w:space="0" w:color="auto"/>
                    <w:right w:val="none" w:sz="0" w:space="0" w:color="auto"/>
                  </w:divBdr>
                  <w:divsChild>
                    <w:div w:id="1295988758">
                      <w:marLeft w:val="0"/>
                      <w:marRight w:val="0"/>
                      <w:marTop w:val="0"/>
                      <w:marBottom w:val="0"/>
                      <w:divBdr>
                        <w:top w:val="none" w:sz="0" w:space="0" w:color="auto"/>
                        <w:left w:val="none" w:sz="0" w:space="0" w:color="auto"/>
                        <w:bottom w:val="none" w:sz="0" w:space="0" w:color="auto"/>
                        <w:right w:val="none" w:sz="0" w:space="0" w:color="auto"/>
                      </w:divBdr>
                    </w:div>
                  </w:divsChild>
                </w:div>
                <w:div w:id="733502416">
                  <w:marLeft w:val="0"/>
                  <w:marRight w:val="0"/>
                  <w:marTop w:val="0"/>
                  <w:marBottom w:val="0"/>
                  <w:divBdr>
                    <w:top w:val="none" w:sz="0" w:space="0" w:color="auto"/>
                    <w:left w:val="none" w:sz="0" w:space="0" w:color="auto"/>
                    <w:bottom w:val="none" w:sz="0" w:space="0" w:color="auto"/>
                    <w:right w:val="none" w:sz="0" w:space="0" w:color="auto"/>
                  </w:divBdr>
                  <w:divsChild>
                    <w:div w:id="761296962">
                      <w:marLeft w:val="0"/>
                      <w:marRight w:val="0"/>
                      <w:marTop w:val="0"/>
                      <w:marBottom w:val="0"/>
                      <w:divBdr>
                        <w:top w:val="none" w:sz="0" w:space="0" w:color="auto"/>
                        <w:left w:val="none" w:sz="0" w:space="0" w:color="auto"/>
                        <w:bottom w:val="none" w:sz="0" w:space="0" w:color="auto"/>
                        <w:right w:val="none" w:sz="0" w:space="0" w:color="auto"/>
                      </w:divBdr>
                    </w:div>
                  </w:divsChild>
                </w:div>
                <w:div w:id="986544490">
                  <w:marLeft w:val="0"/>
                  <w:marRight w:val="0"/>
                  <w:marTop w:val="0"/>
                  <w:marBottom w:val="0"/>
                  <w:divBdr>
                    <w:top w:val="none" w:sz="0" w:space="0" w:color="auto"/>
                    <w:left w:val="none" w:sz="0" w:space="0" w:color="auto"/>
                    <w:bottom w:val="none" w:sz="0" w:space="0" w:color="auto"/>
                    <w:right w:val="none" w:sz="0" w:space="0" w:color="auto"/>
                  </w:divBdr>
                  <w:divsChild>
                    <w:div w:id="831025692">
                      <w:marLeft w:val="0"/>
                      <w:marRight w:val="0"/>
                      <w:marTop w:val="0"/>
                      <w:marBottom w:val="0"/>
                      <w:divBdr>
                        <w:top w:val="none" w:sz="0" w:space="0" w:color="auto"/>
                        <w:left w:val="none" w:sz="0" w:space="0" w:color="auto"/>
                        <w:bottom w:val="none" w:sz="0" w:space="0" w:color="auto"/>
                        <w:right w:val="none" w:sz="0" w:space="0" w:color="auto"/>
                      </w:divBdr>
                    </w:div>
                  </w:divsChild>
                </w:div>
                <w:div w:id="1048070315">
                  <w:marLeft w:val="0"/>
                  <w:marRight w:val="0"/>
                  <w:marTop w:val="0"/>
                  <w:marBottom w:val="0"/>
                  <w:divBdr>
                    <w:top w:val="none" w:sz="0" w:space="0" w:color="auto"/>
                    <w:left w:val="none" w:sz="0" w:space="0" w:color="auto"/>
                    <w:bottom w:val="none" w:sz="0" w:space="0" w:color="auto"/>
                    <w:right w:val="none" w:sz="0" w:space="0" w:color="auto"/>
                  </w:divBdr>
                  <w:divsChild>
                    <w:div w:id="2119985891">
                      <w:marLeft w:val="0"/>
                      <w:marRight w:val="0"/>
                      <w:marTop w:val="0"/>
                      <w:marBottom w:val="0"/>
                      <w:divBdr>
                        <w:top w:val="none" w:sz="0" w:space="0" w:color="auto"/>
                        <w:left w:val="none" w:sz="0" w:space="0" w:color="auto"/>
                        <w:bottom w:val="none" w:sz="0" w:space="0" w:color="auto"/>
                        <w:right w:val="none" w:sz="0" w:space="0" w:color="auto"/>
                      </w:divBdr>
                    </w:div>
                  </w:divsChild>
                </w:div>
                <w:div w:id="1074428197">
                  <w:marLeft w:val="0"/>
                  <w:marRight w:val="0"/>
                  <w:marTop w:val="0"/>
                  <w:marBottom w:val="0"/>
                  <w:divBdr>
                    <w:top w:val="none" w:sz="0" w:space="0" w:color="auto"/>
                    <w:left w:val="none" w:sz="0" w:space="0" w:color="auto"/>
                    <w:bottom w:val="none" w:sz="0" w:space="0" w:color="auto"/>
                    <w:right w:val="none" w:sz="0" w:space="0" w:color="auto"/>
                  </w:divBdr>
                  <w:divsChild>
                    <w:div w:id="960920743">
                      <w:marLeft w:val="0"/>
                      <w:marRight w:val="0"/>
                      <w:marTop w:val="0"/>
                      <w:marBottom w:val="0"/>
                      <w:divBdr>
                        <w:top w:val="none" w:sz="0" w:space="0" w:color="auto"/>
                        <w:left w:val="none" w:sz="0" w:space="0" w:color="auto"/>
                        <w:bottom w:val="none" w:sz="0" w:space="0" w:color="auto"/>
                        <w:right w:val="none" w:sz="0" w:space="0" w:color="auto"/>
                      </w:divBdr>
                    </w:div>
                  </w:divsChild>
                </w:div>
                <w:div w:id="1340935343">
                  <w:marLeft w:val="0"/>
                  <w:marRight w:val="0"/>
                  <w:marTop w:val="0"/>
                  <w:marBottom w:val="0"/>
                  <w:divBdr>
                    <w:top w:val="none" w:sz="0" w:space="0" w:color="auto"/>
                    <w:left w:val="none" w:sz="0" w:space="0" w:color="auto"/>
                    <w:bottom w:val="none" w:sz="0" w:space="0" w:color="auto"/>
                    <w:right w:val="none" w:sz="0" w:space="0" w:color="auto"/>
                  </w:divBdr>
                  <w:divsChild>
                    <w:div w:id="619647079">
                      <w:marLeft w:val="0"/>
                      <w:marRight w:val="0"/>
                      <w:marTop w:val="0"/>
                      <w:marBottom w:val="0"/>
                      <w:divBdr>
                        <w:top w:val="none" w:sz="0" w:space="0" w:color="auto"/>
                        <w:left w:val="none" w:sz="0" w:space="0" w:color="auto"/>
                        <w:bottom w:val="none" w:sz="0" w:space="0" w:color="auto"/>
                        <w:right w:val="none" w:sz="0" w:space="0" w:color="auto"/>
                      </w:divBdr>
                    </w:div>
                  </w:divsChild>
                </w:div>
                <w:div w:id="1513370435">
                  <w:marLeft w:val="0"/>
                  <w:marRight w:val="0"/>
                  <w:marTop w:val="0"/>
                  <w:marBottom w:val="0"/>
                  <w:divBdr>
                    <w:top w:val="none" w:sz="0" w:space="0" w:color="auto"/>
                    <w:left w:val="none" w:sz="0" w:space="0" w:color="auto"/>
                    <w:bottom w:val="none" w:sz="0" w:space="0" w:color="auto"/>
                    <w:right w:val="none" w:sz="0" w:space="0" w:color="auto"/>
                  </w:divBdr>
                  <w:divsChild>
                    <w:div w:id="1408724108">
                      <w:marLeft w:val="0"/>
                      <w:marRight w:val="0"/>
                      <w:marTop w:val="0"/>
                      <w:marBottom w:val="0"/>
                      <w:divBdr>
                        <w:top w:val="none" w:sz="0" w:space="0" w:color="auto"/>
                        <w:left w:val="none" w:sz="0" w:space="0" w:color="auto"/>
                        <w:bottom w:val="none" w:sz="0" w:space="0" w:color="auto"/>
                        <w:right w:val="none" w:sz="0" w:space="0" w:color="auto"/>
                      </w:divBdr>
                    </w:div>
                  </w:divsChild>
                </w:div>
                <w:div w:id="1610237125">
                  <w:marLeft w:val="0"/>
                  <w:marRight w:val="0"/>
                  <w:marTop w:val="0"/>
                  <w:marBottom w:val="0"/>
                  <w:divBdr>
                    <w:top w:val="none" w:sz="0" w:space="0" w:color="auto"/>
                    <w:left w:val="none" w:sz="0" w:space="0" w:color="auto"/>
                    <w:bottom w:val="none" w:sz="0" w:space="0" w:color="auto"/>
                    <w:right w:val="none" w:sz="0" w:space="0" w:color="auto"/>
                  </w:divBdr>
                  <w:divsChild>
                    <w:div w:id="1938977252">
                      <w:marLeft w:val="0"/>
                      <w:marRight w:val="0"/>
                      <w:marTop w:val="0"/>
                      <w:marBottom w:val="0"/>
                      <w:divBdr>
                        <w:top w:val="none" w:sz="0" w:space="0" w:color="auto"/>
                        <w:left w:val="none" w:sz="0" w:space="0" w:color="auto"/>
                        <w:bottom w:val="none" w:sz="0" w:space="0" w:color="auto"/>
                        <w:right w:val="none" w:sz="0" w:space="0" w:color="auto"/>
                      </w:divBdr>
                    </w:div>
                  </w:divsChild>
                </w:div>
                <w:div w:id="1703633895">
                  <w:marLeft w:val="0"/>
                  <w:marRight w:val="0"/>
                  <w:marTop w:val="0"/>
                  <w:marBottom w:val="0"/>
                  <w:divBdr>
                    <w:top w:val="none" w:sz="0" w:space="0" w:color="auto"/>
                    <w:left w:val="none" w:sz="0" w:space="0" w:color="auto"/>
                    <w:bottom w:val="none" w:sz="0" w:space="0" w:color="auto"/>
                    <w:right w:val="none" w:sz="0" w:space="0" w:color="auto"/>
                  </w:divBdr>
                  <w:divsChild>
                    <w:div w:id="920063913">
                      <w:marLeft w:val="0"/>
                      <w:marRight w:val="0"/>
                      <w:marTop w:val="0"/>
                      <w:marBottom w:val="0"/>
                      <w:divBdr>
                        <w:top w:val="none" w:sz="0" w:space="0" w:color="auto"/>
                        <w:left w:val="none" w:sz="0" w:space="0" w:color="auto"/>
                        <w:bottom w:val="none" w:sz="0" w:space="0" w:color="auto"/>
                        <w:right w:val="none" w:sz="0" w:space="0" w:color="auto"/>
                      </w:divBdr>
                    </w:div>
                  </w:divsChild>
                </w:div>
                <w:div w:id="1804615146">
                  <w:marLeft w:val="0"/>
                  <w:marRight w:val="0"/>
                  <w:marTop w:val="0"/>
                  <w:marBottom w:val="0"/>
                  <w:divBdr>
                    <w:top w:val="none" w:sz="0" w:space="0" w:color="auto"/>
                    <w:left w:val="none" w:sz="0" w:space="0" w:color="auto"/>
                    <w:bottom w:val="none" w:sz="0" w:space="0" w:color="auto"/>
                    <w:right w:val="none" w:sz="0" w:space="0" w:color="auto"/>
                  </w:divBdr>
                  <w:divsChild>
                    <w:div w:id="1497304071">
                      <w:marLeft w:val="0"/>
                      <w:marRight w:val="0"/>
                      <w:marTop w:val="0"/>
                      <w:marBottom w:val="0"/>
                      <w:divBdr>
                        <w:top w:val="none" w:sz="0" w:space="0" w:color="auto"/>
                        <w:left w:val="none" w:sz="0" w:space="0" w:color="auto"/>
                        <w:bottom w:val="none" w:sz="0" w:space="0" w:color="auto"/>
                        <w:right w:val="none" w:sz="0" w:space="0" w:color="auto"/>
                      </w:divBdr>
                    </w:div>
                  </w:divsChild>
                </w:div>
                <w:div w:id="1845196931">
                  <w:marLeft w:val="0"/>
                  <w:marRight w:val="0"/>
                  <w:marTop w:val="0"/>
                  <w:marBottom w:val="0"/>
                  <w:divBdr>
                    <w:top w:val="none" w:sz="0" w:space="0" w:color="auto"/>
                    <w:left w:val="none" w:sz="0" w:space="0" w:color="auto"/>
                    <w:bottom w:val="none" w:sz="0" w:space="0" w:color="auto"/>
                    <w:right w:val="none" w:sz="0" w:space="0" w:color="auto"/>
                  </w:divBdr>
                  <w:divsChild>
                    <w:div w:id="309791227">
                      <w:marLeft w:val="0"/>
                      <w:marRight w:val="0"/>
                      <w:marTop w:val="0"/>
                      <w:marBottom w:val="0"/>
                      <w:divBdr>
                        <w:top w:val="none" w:sz="0" w:space="0" w:color="auto"/>
                        <w:left w:val="none" w:sz="0" w:space="0" w:color="auto"/>
                        <w:bottom w:val="none" w:sz="0" w:space="0" w:color="auto"/>
                        <w:right w:val="none" w:sz="0" w:space="0" w:color="auto"/>
                      </w:divBdr>
                    </w:div>
                  </w:divsChild>
                </w:div>
                <w:div w:id="1878664583">
                  <w:marLeft w:val="0"/>
                  <w:marRight w:val="0"/>
                  <w:marTop w:val="0"/>
                  <w:marBottom w:val="0"/>
                  <w:divBdr>
                    <w:top w:val="none" w:sz="0" w:space="0" w:color="auto"/>
                    <w:left w:val="none" w:sz="0" w:space="0" w:color="auto"/>
                    <w:bottom w:val="none" w:sz="0" w:space="0" w:color="auto"/>
                    <w:right w:val="none" w:sz="0" w:space="0" w:color="auto"/>
                  </w:divBdr>
                  <w:divsChild>
                    <w:div w:id="927738088">
                      <w:marLeft w:val="0"/>
                      <w:marRight w:val="0"/>
                      <w:marTop w:val="0"/>
                      <w:marBottom w:val="0"/>
                      <w:divBdr>
                        <w:top w:val="none" w:sz="0" w:space="0" w:color="auto"/>
                        <w:left w:val="none" w:sz="0" w:space="0" w:color="auto"/>
                        <w:bottom w:val="none" w:sz="0" w:space="0" w:color="auto"/>
                        <w:right w:val="none" w:sz="0" w:space="0" w:color="auto"/>
                      </w:divBdr>
                    </w:div>
                  </w:divsChild>
                </w:div>
                <w:div w:id="1891186620">
                  <w:marLeft w:val="0"/>
                  <w:marRight w:val="0"/>
                  <w:marTop w:val="0"/>
                  <w:marBottom w:val="0"/>
                  <w:divBdr>
                    <w:top w:val="none" w:sz="0" w:space="0" w:color="auto"/>
                    <w:left w:val="none" w:sz="0" w:space="0" w:color="auto"/>
                    <w:bottom w:val="none" w:sz="0" w:space="0" w:color="auto"/>
                    <w:right w:val="none" w:sz="0" w:space="0" w:color="auto"/>
                  </w:divBdr>
                  <w:divsChild>
                    <w:div w:id="616720177">
                      <w:marLeft w:val="0"/>
                      <w:marRight w:val="0"/>
                      <w:marTop w:val="0"/>
                      <w:marBottom w:val="0"/>
                      <w:divBdr>
                        <w:top w:val="none" w:sz="0" w:space="0" w:color="auto"/>
                        <w:left w:val="none" w:sz="0" w:space="0" w:color="auto"/>
                        <w:bottom w:val="none" w:sz="0" w:space="0" w:color="auto"/>
                        <w:right w:val="none" w:sz="0" w:space="0" w:color="auto"/>
                      </w:divBdr>
                    </w:div>
                  </w:divsChild>
                </w:div>
                <w:div w:id="1921212687">
                  <w:marLeft w:val="0"/>
                  <w:marRight w:val="0"/>
                  <w:marTop w:val="0"/>
                  <w:marBottom w:val="0"/>
                  <w:divBdr>
                    <w:top w:val="none" w:sz="0" w:space="0" w:color="auto"/>
                    <w:left w:val="none" w:sz="0" w:space="0" w:color="auto"/>
                    <w:bottom w:val="none" w:sz="0" w:space="0" w:color="auto"/>
                    <w:right w:val="none" w:sz="0" w:space="0" w:color="auto"/>
                  </w:divBdr>
                  <w:divsChild>
                    <w:div w:id="725839042">
                      <w:marLeft w:val="0"/>
                      <w:marRight w:val="0"/>
                      <w:marTop w:val="0"/>
                      <w:marBottom w:val="0"/>
                      <w:divBdr>
                        <w:top w:val="none" w:sz="0" w:space="0" w:color="auto"/>
                        <w:left w:val="none" w:sz="0" w:space="0" w:color="auto"/>
                        <w:bottom w:val="none" w:sz="0" w:space="0" w:color="auto"/>
                        <w:right w:val="none" w:sz="0" w:space="0" w:color="auto"/>
                      </w:divBdr>
                    </w:div>
                  </w:divsChild>
                </w:div>
                <w:div w:id="2027175287">
                  <w:marLeft w:val="0"/>
                  <w:marRight w:val="0"/>
                  <w:marTop w:val="0"/>
                  <w:marBottom w:val="0"/>
                  <w:divBdr>
                    <w:top w:val="none" w:sz="0" w:space="0" w:color="auto"/>
                    <w:left w:val="none" w:sz="0" w:space="0" w:color="auto"/>
                    <w:bottom w:val="none" w:sz="0" w:space="0" w:color="auto"/>
                    <w:right w:val="none" w:sz="0" w:space="0" w:color="auto"/>
                  </w:divBdr>
                  <w:divsChild>
                    <w:div w:id="202107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15665">
          <w:marLeft w:val="0"/>
          <w:marRight w:val="0"/>
          <w:marTop w:val="0"/>
          <w:marBottom w:val="0"/>
          <w:divBdr>
            <w:top w:val="none" w:sz="0" w:space="0" w:color="auto"/>
            <w:left w:val="none" w:sz="0" w:space="0" w:color="auto"/>
            <w:bottom w:val="none" w:sz="0" w:space="0" w:color="auto"/>
            <w:right w:val="none" w:sz="0" w:space="0" w:color="auto"/>
          </w:divBdr>
        </w:div>
        <w:div w:id="488324842">
          <w:marLeft w:val="0"/>
          <w:marRight w:val="0"/>
          <w:marTop w:val="0"/>
          <w:marBottom w:val="0"/>
          <w:divBdr>
            <w:top w:val="none" w:sz="0" w:space="0" w:color="auto"/>
            <w:left w:val="none" w:sz="0" w:space="0" w:color="auto"/>
            <w:bottom w:val="none" w:sz="0" w:space="0" w:color="auto"/>
            <w:right w:val="none" w:sz="0" w:space="0" w:color="auto"/>
          </w:divBdr>
        </w:div>
        <w:div w:id="516189845">
          <w:marLeft w:val="0"/>
          <w:marRight w:val="0"/>
          <w:marTop w:val="0"/>
          <w:marBottom w:val="0"/>
          <w:divBdr>
            <w:top w:val="none" w:sz="0" w:space="0" w:color="auto"/>
            <w:left w:val="none" w:sz="0" w:space="0" w:color="auto"/>
            <w:bottom w:val="none" w:sz="0" w:space="0" w:color="auto"/>
            <w:right w:val="none" w:sz="0" w:space="0" w:color="auto"/>
          </w:divBdr>
        </w:div>
        <w:div w:id="542059029">
          <w:marLeft w:val="0"/>
          <w:marRight w:val="0"/>
          <w:marTop w:val="0"/>
          <w:marBottom w:val="0"/>
          <w:divBdr>
            <w:top w:val="none" w:sz="0" w:space="0" w:color="auto"/>
            <w:left w:val="none" w:sz="0" w:space="0" w:color="auto"/>
            <w:bottom w:val="none" w:sz="0" w:space="0" w:color="auto"/>
            <w:right w:val="none" w:sz="0" w:space="0" w:color="auto"/>
          </w:divBdr>
        </w:div>
        <w:div w:id="596402867">
          <w:marLeft w:val="0"/>
          <w:marRight w:val="0"/>
          <w:marTop w:val="0"/>
          <w:marBottom w:val="0"/>
          <w:divBdr>
            <w:top w:val="none" w:sz="0" w:space="0" w:color="auto"/>
            <w:left w:val="none" w:sz="0" w:space="0" w:color="auto"/>
            <w:bottom w:val="none" w:sz="0" w:space="0" w:color="auto"/>
            <w:right w:val="none" w:sz="0" w:space="0" w:color="auto"/>
          </w:divBdr>
        </w:div>
        <w:div w:id="695039540">
          <w:marLeft w:val="0"/>
          <w:marRight w:val="0"/>
          <w:marTop w:val="0"/>
          <w:marBottom w:val="0"/>
          <w:divBdr>
            <w:top w:val="none" w:sz="0" w:space="0" w:color="auto"/>
            <w:left w:val="none" w:sz="0" w:space="0" w:color="auto"/>
            <w:bottom w:val="none" w:sz="0" w:space="0" w:color="auto"/>
            <w:right w:val="none" w:sz="0" w:space="0" w:color="auto"/>
          </w:divBdr>
        </w:div>
        <w:div w:id="794061139">
          <w:marLeft w:val="0"/>
          <w:marRight w:val="0"/>
          <w:marTop w:val="0"/>
          <w:marBottom w:val="0"/>
          <w:divBdr>
            <w:top w:val="none" w:sz="0" w:space="0" w:color="auto"/>
            <w:left w:val="none" w:sz="0" w:space="0" w:color="auto"/>
            <w:bottom w:val="none" w:sz="0" w:space="0" w:color="auto"/>
            <w:right w:val="none" w:sz="0" w:space="0" w:color="auto"/>
          </w:divBdr>
        </w:div>
        <w:div w:id="817696348">
          <w:marLeft w:val="0"/>
          <w:marRight w:val="0"/>
          <w:marTop w:val="0"/>
          <w:marBottom w:val="0"/>
          <w:divBdr>
            <w:top w:val="none" w:sz="0" w:space="0" w:color="auto"/>
            <w:left w:val="none" w:sz="0" w:space="0" w:color="auto"/>
            <w:bottom w:val="none" w:sz="0" w:space="0" w:color="auto"/>
            <w:right w:val="none" w:sz="0" w:space="0" w:color="auto"/>
          </w:divBdr>
        </w:div>
        <w:div w:id="874654771">
          <w:marLeft w:val="0"/>
          <w:marRight w:val="0"/>
          <w:marTop w:val="0"/>
          <w:marBottom w:val="0"/>
          <w:divBdr>
            <w:top w:val="none" w:sz="0" w:space="0" w:color="auto"/>
            <w:left w:val="none" w:sz="0" w:space="0" w:color="auto"/>
            <w:bottom w:val="none" w:sz="0" w:space="0" w:color="auto"/>
            <w:right w:val="none" w:sz="0" w:space="0" w:color="auto"/>
          </w:divBdr>
        </w:div>
        <w:div w:id="925187536">
          <w:marLeft w:val="0"/>
          <w:marRight w:val="0"/>
          <w:marTop w:val="0"/>
          <w:marBottom w:val="0"/>
          <w:divBdr>
            <w:top w:val="none" w:sz="0" w:space="0" w:color="auto"/>
            <w:left w:val="none" w:sz="0" w:space="0" w:color="auto"/>
            <w:bottom w:val="none" w:sz="0" w:space="0" w:color="auto"/>
            <w:right w:val="none" w:sz="0" w:space="0" w:color="auto"/>
          </w:divBdr>
        </w:div>
        <w:div w:id="958490661">
          <w:marLeft w:val="0"/>
          <w:marRight w:val="0"/>
          <w:marTop w:val="0"/>
          <w:marBottom w:val="0"/>
          <w:divBdr>
            <w:top w:val="none" w:sz="0" w:space="0" w:color="auto"/>
            <w:left w:val="none" w:sz="0" w:space="0" w:color="auto"/>
            <w:bottom w:val="none" w:sz="0" w:space="0" w:color="auto"/>
            <w:right w:val="none" w:sz="0" w:space="0" w:color="auto"/>
          </w:divBdr>
        </w:div>
        <w:div w:id="982664594">
          <w:marLeft w:val="0"/>
          <w:marRight w:val="0"/>
          <w:marTop w:val="0"/>
          <w:marBottom w:val="0"/>
          <w:divBdr>
            <w:top w:val="none" w:sz="0" w:space="0" w:color="auto"/>
            <w:left w:val="none" w:sz="0" w:space="0" w:color="auto"/>
            <w:bottom w:val="none" w:sz="0" w:space="0" w:color="auto"/>
            <w:right w:val="none" w:sz="0" w:space="0" w:color="auto"/>
          </w:divBdr>
        </w:div>
        <w:div w:id="1111977584">
          <w:marLeft w:val="0"/>
          <w:marRight w:val="0"/>
          <w:marTop w:val="0"/>
          <w:marBottom w:val="0"/>
          <w:divBdr>
            <w:top w:val="none" w:sz="0" w:space="0" w:color="auto"/>
            <w:left w:val="none" w:sz="0" w:space="0" w:color="auto"/>
            <w:bottom w:val="none" w:sz="0" w:space="0" w:color="auto"/>
            <w:right w:val="none" w:sz="0" w:space="0" w:color="auto"/>
          </w:divBdr>
        </w:div>
        <w:div w:id="1179463006">
          <w:marLeft w:val="0"/>
          <w:marRight w:val="0"/>
          <w:marTop w:val="0"/>
          <w:marBottom w:val="0"/>
          <w:divBdr>
            <w:top w:val="none" w:sz="0" w:space="0" w:color="auto"/>
            <w:left w:val="none" w:sz="0" w:space="0" w:color="auto"/>
            <w:bottom w:val="none" w:sz="0" w:space="0" w:color="auto"/>
            <w:right w:val="none" w:sz="0" w:space="0" w:color="auto"/>
          </w:divBdr>
        </w:div>
        <w:div w:id="1183477199">
          <w:marLeft w:val="0"/>
          <w:marRight w:val="0"/>
          <w:marTop w:val="0"/>
          <w:marBottom w:val="0"/>
          <w:divBdr>
            <w:top w:val="none" w:sz="0" w:space="0" w:color="auto"/>
            <w:left w:val="none" w:sz="0" w:space="0" w:color="auto"/>
            <w:bottom w:val="none" w:sz="0" w:space="0" w:color="auto"/>
            <w:right w:val="none" w:sz="0" w:space="0" w:color="auto"/>
          </w:divBdr>
        </w:div>
        <w:div w:id="1272057624">
          <w:marLeft w:val="0"/>
          <w:marRight w:val="0"/>
          <w:marTop w:val="0"/>
          <w:marBottom w:val="0"/>
          <w:divBdr>
            <w:top w:val="none" w:sz="0" w:space="0" w:color="auto"/>
            <w:left w:val="none" w:sz="0" w:space="0" w:color="auto"/>
            <w:bottom w:val="none" w:sz="0" w:space="0" w:color="auto"/>
            <w:right w:val="none" w:sz="0" w:space="0" w:color="auto"/>
          </w:divBdr>
        </w:div>
        <w:div w:id="1326206604">
          <w:marLeft w:val="0"/>
          <w:marRight w:val="0"/>
          <w:marTop w:val="0"/>
          <w:marBottom w:val="0"/>
          <w:divBdr>
            <w:top w:val="none" w:sz="0" w:space="0" w:color="auto"/>
            <w:left w:val="none" w:sz="0" w:space="0" w:color="auto"/>
            <w:bottom w:val="none" w:sz="0" w:space="0" w:color="auto"/>
            <w:right w:val="none" w:sz="0" w:space="0" w:color="auto"/>
          </w:divBdr>
        </w:div>
        <w:div w:id="1501698555">
          <w:marLeft w:val="0"/>
          <w:marRight w:val="0"/>
          <w:marTop w:val="0"/>
          <w:marBottom w:val="0"/>
          <w:divBdr>
            <w:top w:val="none" w:sz="0" w:space="0" w:color="auto"/>
            <w:left w:val="none" w:sz="0" w:space="0" w:color="auto"/>
            <w:bottom w:val="none" w:sz="0" w:space="0" w:color="auto"/>
            <w:right w:val="none" w:sz="0" w:space="0" w:color="auto"/>
          </w:divBdr>
        </w:div>
        <w:div w:id="1607158494">
          <w:marLeft w:val="0"/>
          <w:marRight w:val="0"/>
          <w:marTop w:val="0"/>
          <w:marBottom w:val="0"/>
          <w:divBdr>
            <w:top w:val="none" w:sz="0" w:space="0" w:color="auto"/>
            <w:left w:val="none" w:sz="0" w:space="0" w:color="auto"/>
            <w:bottom w:val="none" w:sz="0" w:space="0" w:color="auto"/>
            <w:right w:val="none" w:sz="0" w:space="0" w:color="auto"/>
          </w:divBdr>
        </w:div>
        <w:div w:id="1610821698">
          <w:marLeft w:val="0"/>
          <w:marRight w:val="0"/>
          <w:marTop w:val="0"/>
          <w:marBottom w:val="0"/>
          <w:divBdr>
            <w:top w:val="none" w:sz="0" w:space="0" w:color="auto"/>
            <w:left w:val="none" w:sz="0" w:space="0" w:color="auto"/>
            <w:bottom w:val="none" w:sz="0" w:space="0" w:color="auto"/>
            <w:right w:val="none" w:sz="0" w:space="0" w:color="auto"/>
          </w:divBdr>
        </w:div>
        <w:div w:id="1723097500">
          <w:marLeft w:val="0"/>
          <w:marRight w:val="0"/>
          <w:marTop w:val="0"/>
          <w:marBottom w:val="0"/>
          <w:divBdr>
            <w:top w:val="none" w:sz="0" w:space="0" w:color="auto"/>
            <w:left w:val="none" w:sz="0" w:space="0" w:color="auto"/>
            <w:bottom w:val="none" w:sz="0" w:space="0" w:color="auto"/>
            <w:right w:val="none" w:sz="0" w:space="0" w:color="auto"/>
          </w:divBdr>
        </w:div>
        <w:div w:id="1762410675">
          <w:marLeft w:val="0"/>
          <w:marRight w:val="0"/>
          <w:marTop w:val="0"/>
          <w:marBottom w:val="0"/>
          <w:divBdr>
            <w:top w:val="none" w:sz="0" w:space="0" w:color="auto"/>
            <w:left w:val="none" w:sz="0" w:space="0" w:color="auto"/>
            <w:bottom w:val="none" w:sz="0" w:space="0" w:color="auto"/>
            <w:right w:val="none" w:sz="0" w:space="0" w:color="auto"/>
          </w:divBdr>
        </w:div>
        <w:div w:id="1777559727">
          <w:marLeft w:val="0"/>
          <w:marRight w:val="0"/>
          <w:marTop w:val="0"/>
          <w:marBottom w:val="0"/>
          <w:divBdr>
            <w:top w:val="none" w:sz="0" w:space="0" w:color="auto"/>
            <w:left w:val="none" w:sz="0" w:space="0" w:color="auto"/>
            <w:bottom w:val="none" w:sz="0" w:space="0" w:color="auto"/>
            <w:right w:val="none" w:sz="0" w:space="0" w:color="auto"/>
          </w:divBdr>
        </w:div>
        <w:div w:id="1805194271">
          <w:marLeft w:val="0"/>
          <w:marRight w:val="0"/>
          <w:marTop w:val="0"/>
          <w:marBottom w:val="0"/>
          <w:divBdr>
            <w:top w:val="none" w:sz="0" w:space="0" w:color="auto"/>
            <w:left w:val="none" w:sz="0" w:space="0" w:color="auto"/>
            <w:bottom w:val="none" w:sz="0" w:space="0" w:color="auto"/>
            <w:right w:val="none" w:sz="0" w:space="0" w:color="auto"/>
          </w:divBdr>
        </w:div>
        <w:div w:id="1812870848">
          <w:marLeft w:val="0"/>
          <w:marRight w:val="0"/>
          <w:marTop w:val="0"/>
          <w:marBottom w:val="0"/>
          <w:divBdr>
            <w:top w:val="none" w:sz="0" w:space="0" w:color="auto"/>
            <w:left w:val="none" w:sz="0" w:space="0" w:color="auto"/>
            <w:bottom w:val="none" w:sz="0" w:space="0" w:color="auto"/>
            <w:right w:val="none" w:sz="0" w:space="0" w:color="auto"/>
          </w:divBdr>
        </w:div>
        <w:div w:id="1886672260">
          <w:marLeft w:val="0"/>
          <w:marRight w:val="0"/>
          <w:marTop w:val="0"/>
          <w:marBottom w:val="0"/>
          <w:divBdr>
            <w:top w:val="none" w:sz="0" w:space="0" w:color="auto"/>
            <w:left w:val="none" w:sz="0" w:space="0" w:color="auto"/>
            <w:bottom w:val="none" w:sz="0" w:space="0" w:color="auto"/>
            <w:right w:val="none" w:sz="0" w:space="0" w:color="auto"/>
          </w:divBdr>
        </w:div>
        <w:div w:id="1928296916">
          <w:marLeft w:val="0"/>
          <w:marRight w:val="0"/>
          <w:marTop w:val="0"/>
          <w:marBottom w:val="0"/>
          <w:divBdr>
            <w:top w:val="none" w:sz="0" w:space="0" w:color="auto"/>
            <w:left w:val="none" w:sz="0" w:space="0" w:color="auto"/>
            <w:bottom w:val="none" w:sz="0" w:space="0" w:color="auto"/>
            <w:right w:val="none" w:sz="0" w:space="0" w:color="auto"/>
          </w:divBdr>
        </w:div>
        <w:div w:id="1929537176">
          <w:marLeft w:val="0"/>
          <w:marRight w:val="0"/>
          <w:marTop w:val="0"/>
          <w:marBottom w:val="0"/>
          <w:divBdr>
            <w:top w:val="none" w:sz="0" w:space="0" w:color="auto"/>
            <w:left w:val="none" w:sz="0" w:space="0" w:color="auto"/>
            <w:bottom w:val="none" w:sz="0" w:space="0" w:color="auto"/>
            <w:right w:val="none" w:sz="0" w:space="0" w:color="auto"/>
          </w:divBdr>
        </w:div>
        <w:div w:id="1946493749">
          <w:marLeft w:val="0"/>
          <w:marRight w:val="0"/>
          <w:marTop w:val="0"/>
          <w:marBottom w:val="0"/>
          <w:divBdr>
            <w:top w:val="none" w:sz="0" w:space="0" w:color="auto"/>
            <w:left w:val="none" w:sz="0" w:space="0" w:color="auto"/>
            <w:bottom w:val="none" w:sz="0" w:space="0" w:color="auto"/>
            <w:right w:val="none" w:sz="0" w:space="0" w:color="auto"/>
          </w:divBdr>
        </w:div>
        <w:div w:id="1965115881">
          <w:marLeft w:val="0"/>
          <w:marRight w:val="0"/>
          <w:marTop w:val="0"/>
          <w:marBottom w:val="0"/>
          <w:divBdr>
            <w:top w:val="none" w:sz="0" w:space="0" w:color="auto"/>
            <w:left w:val="none" w:sz="0" w:space="0" w:color="auto"/>
            <w:bottom w:val="none" w:sz="0" w:space="0" w:color="auto"/>
            <w:right w:val="none" w:sz="0" w:space="0" w:color="auto"/>
          </w:divBdr>
        </w:div>
        <w:div w:id="2009675335">
          <w:marLeft w:val="0"/>
          <w:marRight w:val="0"/>
          <w:marTop w:val="0"/>
          <w:marBottom w:val="0"/>
          <w:divBdr>
            <w:top w:val="none" w:sz="0" w:space="0" w:color="auto"/>
            <w:left w:val="none" w:sz="0" w:space="0" w:color="auto"/>
            <w:bottom w:val="none" w:sz="0" w:space="0" w:color="auto"/>
            <w:right w:val="none" w:sz="0" w:space="0" w:color="auto"/>
          </w:divBdr>
        </w:div>
        <w:div w:id="2032221926">
          <w:marLeft w:val="0"/>
          <w:marRight w:val="0"/>
          <w:marTop w:val="0"/>
          <w:marBottom w:val="0"/>
          <w:divBdr>
            <w:top w:val="none" w:sz="0" w:space="0" w:color="auto"/>
            <w:left w:val="none" w:sz="0" w:space="0" w:color="auto"/>
            <w:bottom w:val="none" w:sz="0" w:space="0" w:color="auto"/>
            <w:right w:val="none" w:sz="0" w:space="0" w:color="auto"/>
          </w:divBdr>
        </w:div>
        <w:div w:id="2053309900">
          <w:marLeft w:val="0"/>
          <w:marRight w:val="0"/>
          <w:marTop w:val="0"/>
          <w:marBottom w:val="0"/>
          <w:divBdr>
            <w:top w:val="none" w:sz="0" w:space="0" w:color="auto"/>
            <w:left w:val="none" w:sz="0" w:space="0" w:color="auto"/>
            <w:bottom w:val="none" w:sz="0" w:space="0" w:color="auto"/>
            <w:right w:val="none" w:sz="0" w:space="0" w:color="auto"/>
          </w:divBdr>
        </w:div>
        <w:div w:id="2110539865">
          <w:marLeft w:val="0"/>
          <w:marRight w:val="0"/>
          <w:marTop w:val="0"/>
          <w:marBottom w:val="0"/>
          <w:divBdr>
            <w:top w:val="none" w:sz="0" w:space="0" w:color="auto"/>
            <w:left w:val="none" w:sz="0" w:space="0" w:color="auto"/>
            <w:bottom w:val="none" w:sz="0" w:space="0" w:color="auto"/>
            <w:right w:val="none" w:sz="0" w:space="0" w:color="auto"/>
          </w:divBdr>
        </w:div>
      </w:divsChild>
    </w:div>
    <w:div w:id="1450858136">
      <w:bodyDiv w:val="1"/>
      <w:marLeft w:val="0"/>
      <w:marRight w:val="0"/>
      <w:marTop w:val="0"/>
      <w:marBottom w:val="0"/>
      <w:divBdr>
        <w:top w:val="none" w:sz="0" w:space="0" w:color="auto"/>
        <w:left w:val="none" w:sz="0" w:space="0" w:color="auto"/>
        <w:bottom w:val="none" w:sz="0" w:space="0" w:color="auto"/>
        <w:right w:val="none" w:sz="0" w:space="0" w:color="auto"/>
      </w:divBdr>
    </w:div>
    <w:div w:id="1480343581">
      <w:bodyDiv w:val="1"/>
      <w:marLeft w:val="0"/>
      <w:marRight w:val="0"/>
      <w:marTop w:val="0"/>
      <w:marBottom w:val="0"/>
      <w:divBdr>
        <w:top w:val="none" w:sz="0" w:space="0" w:color="auto"/>
        <w:left w:val="none" w:sz="0" w:space="0" w:color="auto"/>
        <w:bottom w:val="none" w:sz="0" w:space="0" w:color="auto"/>
        <w:right w:val="none" w:sz="0" w:space="0" w:color="auto"/>
      </w:divBdr>
    </w:div>
    <w:div w:id="1514804071">
      <w:bodyDiv w:val="1"/>
      <w:marLeft w:val="0"/>
      <w:marRight w:val="0"/>
      <w:marTop w:val="0"/>
      <w:marBottom w:val="0"/>
      <w:divBdr>
        <w:top w:val="none" w:sz="0" w:space="0" w:color="auto"/>
        <w:left w:val="none" w:sz="0" w:space="0" w:color="auto"/>
        <w:bottom w:val="none" w:sz="0" w:space="0" w:color="auto"/>
        <w:right w:val="none" w:sz="0" w:space="0" w:color="auto"/>
      </w:divBdr>
    </w:div>
    <w:div w:id="1520578762">
      <w:bodyDiv w:val="1"/>
      <w:marLeft w:val="0"/>
      <w:marRight w:val="0"/>
      <w:marTop w:val="0"/>
      <w:marBottom w:val="0"/>
      <w:divBdr>
        <w:top w:val="none" w:sz="0" w:space="0" w:color="auto"/>
        <w:left w:val="none" w:sz="0" w:space="0" w:color="auto"/>
        <w:bottom w:val="none" w:sz="0" w:space="0" w:color="auto"/>
        <w:right w:val="none" w:sz="0" w:space="0" w:color="auto"/>
      </w:divBdr>
    </w:div>
    <w:div w:id="1568875760">
      <w:bodyDiv w:val="1"/>
      <w:marLeft w:val="0"/>
      <w:marRight w:val="0"/>
      <w:marTop w:val="0"/>
      <w:marBottom w:val="0"/>
      <w:divBdr>
        <w:top w:val="none" w:sz="0" w:space="0" w:color="auto"/>
        <w:left w:val="none" w:sz="0" w:space="0" w:color="auto"/>
        <w:bottom w:val="none" w:sz="0" w:space="0" w:color="auto"/>
        <w:right w:val="none" w:sz="0" w:space="0" w:color="auto"/>
      </w:divBdr>
    </w:div>
    <w:div w:id="1571847615">
      <w:bodyDiv w:val="1"/>
      <w:marLeft w:val="0"/>
      <w:marRight w:val="0"/>
      <w:marTop w:val="0"/>
      <w:marBottom w:val="0"/>
      <w:divBdr>
        <w:top w:val="none" w:sz="0" w:space="0" w:color="auto"/>
        <w:left w:val="none" w:sz="0" w:space="0" w:color="auto"/>
        <w:bottom w:val="none" w:sz="0" w:space="0" w:color="auto"/>
        <w:right w:val="none" w:sz="0" w:space="0" w:color="auto"/>
      </w:divBdr>
    </w:div>
    <w:div w:id="1705404513">
      <w:bodyDiv w:val="1"/>
      <w:marLeft w:val="0"/>
      <w:marRight w:val="0"/>
      <w:marTop w:val="0"/>
      <w:marBottom w:val="0"/>
      <w:divBdr>
        <w:top w:val="none" w:sz="0" w:space="0" w:color="auto"/>
        <w:left w:val="none" w:sz="0" w:space="0" w:color="auto"/>
        <w:bottom w:val="none" w:sz="0" w:space="0" w:color="auto"/>
        <w:right w:val="none" w:sz="0" w:space="0" w:color="auto"/>
      </w:divBdr>
    </w:div>
    <w:div w:id="1728341074">
      <w:bodyDiv w:val="1"/>
      <w:marLeft w:val="0"/>
      <w:marRight w:val="0"/>
      <w:marTop w:val="0"/>
      <w:marBottom w:val="0"/>
      <w:divBdr>
        <w:top w:val="none" w:sz="0" w:space="0" w:color="auto"/>
        <w:left w:val="none" w:sz="0" w:space="0" w:color="auto"/>
        <w:bottom w:val="none" w:sz="0" w:space="0" w:color="auto"/>
        <w:right w:val="none" w:sz="0" w:space="0" w:color="auto"/>
      </w:divBdr>
      <w:divsChild>
        <w:div w:id="351686481">
          <w:marLeft w:val="0"/>
          <w:marRight w:val="0"/>
          <w:marTop w:val="0"/>
          <w:marBottom w:val="0"/>
          <w:divBdr>
            <w:top w:val="none" w:sz="0" w:space="0" w:color="auto"/>
            <w:left w:val="none" w:sz="0" w:space="0" w:color="auto"/>
            <w:bottom w:val="none" w:sz="0" w:space="0" w:color="auto"/>
            <w:right w:val="none" w:sz="0" w:space="0" w:color="auto"/>
          </w:divBdr>
        </w:div>
        <w:div w:id="2053310937">
          <w:marLeft w:val="0"/>
          <w:marRight w:val="0"/>
          <w:marTop w:val="0"/>
          <w:marBottom w:val="0"/>
          <w:divBdr>
            <w:top w:val="none" w:sz="0" w:space="0" w:color="auto"/>
            <w:left w:val="none" w:sz="0" w:space="0" w:color="auto"/>
            <w:bottom w:val="none" w:sz="0" w:space="0" w:color="auto"/>
            <w:right w:val="none" w:sz="0" w:space="0" w:color="auto"/>
          </w:divBdr>
        </w:div>
      </w:divsChild>
    </w:div>
    <w:div w:id="1844780966">
      <w:bodyDiv w:val="1"/>
      <w:marLeft w:val="0"/>
      <w:marRight w:val="0"/>
      <w:marTop w:val="0"/>
      <w:marBottom w:val="0"/>
      <w:divBdr>
        <w:top w:val="none" w:sz="0" w:space="0" w:color="auto"/>
        <w:left w:val="none" w:sz="0" w:space="0" w:color="auto"/>
        <w:bottom w:val="none" w:sz="0" w:space="0" w:color="auto"/>
        <w:right w:val="none" w:sz="0" w:space="0" w:color="auto"/>
      </w:divBdr>
    </w:div>
    <w:div w:id="1849372441">
      <w:bodyDiv w:val="1"/>
      <w:marLeft w:val="0"/>
      <w:marRight w:val="0"/>
      <w:marTop w:val="0"/>
      <w:marBottom w:val="0"/>
      <w:divBdr>
        <w:top w:val="none" w:sz="0" w:space="0" w:color="auto"/>
        <w:left w:val="none" w:sz="0" w:space="0" w:color="auto"/>
        <w:bottom w:val="none" w:sz="0" w:space="0" w:color="auto"/>
        <w:right w:val="none" w:sz="0" w:space="0" w:color="auto"/>
      </w:divBdr>
      <w:divsChild>
        <w:div w:id="1713001077">
          <w:marLeft w:val="0"/>
          <w:marRight w:val="0"/>
          <w:marTop w:val="0"/>
          <w:marBottom w:val="0"/>
          <w:divBdr>
            <w:top w:val="none" w:sz="0" w:space="0" w:color="auto"/>
            <w:left w:val="none" w:sz="0" w:space="0" w:color="auto"/>
            <w:bottom w:val="none" w:sz="0" w:space="0" w:color="auto"/>
            <w:right w:val="none" w:sz="0" w:space="0" w:color="auto"/>
          </w:divBdr>
        </w:div>
        <w:div w:id="1874078095">
          <w:marLeft w:val="0"/>
          <w:marRight w:val="0"/>
          <w:marTop w:val="0"/>
          <w:marBottom w:val="0"/>
          <w:divBdr>
            <w:top w:val="none" w:sz="0" w:space="0" w:color="auto"/>
            <w:left w:val="none" w:sz="0" w:space="0" w:color="auto"/>
            <w:bottom w:val="none" w:sz="0" w:space="0" w:color="auto"/>
            <w:right w:val="none" w:sz="0" w:space="0" w:color="auto"/>
          </w:divBdr>
        </w:div>
      </w:divsChild>
    </w:div>
    <w:div w:id="1876691755">
      <w:bodyDiv w:val="1"/>
      <w:marLeft w:val="0"/>
      <w:marRight w:val="0"/>
      <w:marTop w:val="0"/>
      <w:marBottom w:val="0"/>
      <w:divBdr>
        <w:top w:val="none" w:sz="0" w:space="0" w:color="auto"/>
        <w:left w:val="none" w:sz="0" w:space="0" w:color="auto"/>
        <w:bottom w:val="none" w:sz="0" w:space="0" w:color="auto"/>
        <w:right w:val="none" w:sz="0" w:space="0" w:color="auto"/>
      </w:divBdr>
      <w:divsChild>
        <w:div w:id="789129533">
          <w:marLeft w:val="0"/>
          <w:marRight w:val="0"/>
          <w:marTop w:val="0"/>
          <w:marBottom w:val="0"/>
          <w:divBdr>
            <w:top w:val="none" w:sz="0" w:space="0" w:color="auto"/>
            <w:left w:val="none" w:sz="0" w:space="0" w:color="auto"/>
            <w:bottom w:val="none" w:sz="0" w:space="0" w:color="auto"/>
            <w:right w:val="none" w:sz="0" w:space="0" w:color="auto"/>
          </w:divBdr>
          <w:divsChild>
            <w:div w:id="1614089448">
              <w:marLeft w:val="0"/>
              <w:marRight w:val="0"/>
              <w:marTop w:val="0"/>
              <w:marBottom w:val="0"/>
              <w:divBdr>
                <w:top w:val="none" w:sz="0" w:space="0" w:color="auto"/>
                <w:left w:val="none" w:sz="0" w:space="0" w:color="auto"/>
                <w:bottom w:val="none" w:sz="0" w:space="0" w:color="auto"/>
                <w:right w:val="none" w:sz="0" w:space="0" w:color="auto"/>
              </w:divBdr>
            </w:div>
          </w:divsChild>
        </w:div>
        <w:div w:id="1301961109">
          <w:marLeft w:val="0"/>
          <w:marRight w:val="0"/>
          <w:marTop w:val="0"/>
          <w:marBottom w:val="0"/>
          <w:divBdr>
            <w:top w:val="none" w:sz="0" w:space="0" w:color="auto"/>
            <w:left w:val="none" w:sz="0" w:space="0" w:color="auto"/>
            <w:bottom w:val="none" w:sz="0" w:space="0" w:color="auto"/>
            <w:right w:val="none" w:sz="0" w:space="0" w:color="auto"/>
          </w:divBdr>
          <w:divsChild>
            <w:div w:id="896892155">
              <w:marLeft w:val="0"/>
              <w:marRight w:val="0"/>
              <w:marTop w:val="0"/>
              <w:marBottom w:val="0"/>
              <w:divBdr>
                <w:top w:val="none" w:sz="0" w:space="0" w:color="auto"/>
                <w:left w:val="none" w:sz="0" w:space="0" w:color="auto"/>
                <w:bottom w:val="none" w:sz="0" w:space="0" w:color="auto"/>
                <w:right w:val="none" w:sz="0" w:space="0" w:color="auto"/>
              </w:divBdr>
            </w:div>
          </w:divsChild>
        </w:div>
        <w:div w:id="1772234607">
          <w:marLeft w:val="0"/>
          <w:marRight w:val="0"/>
          <w:marTop w:val="0"/>
          <w:marBottom w:val="0"/>
          <w:divBdr>
            <w:top w:val="none" w:sz="0" w:space="0" w:color="auto"/>
            <w:left w:val="none" w:sz="0" w:space="0" w:color="auto"/>
            <w:bottom w:val="none" w:sz="0" w:space="0" w:color="auto"/>
            <w:right w:val="none" w:sz="0" w:space="0" w:color="auto"/>
          </w:divBdr>
          <w:divsChild>
            <w:div w:id="1235355761">
              <w:marLeft w:val="0"/>
              <w:marRight w:val="0"/>
              <w:marTop w:val="0"/>
              <w:marBottom w:val="0"/>
              <w:divBdr>
                <w:top w:val="none" w:sz="0" w:space="0" w:color="auto"/>
                <w:left w:val="none" w:sz="0" w:space="0" w:color="auto"/>
                <w:bottom w:val="none" w:sz="0" w:space="0" w:color="auto"/>
                <w:right w:val="none" w:sz="0" w:space="0" w:color="auto"/>
              </w:divBdr>
            </w:div>
            <w:div w:id="1292177565">
              <w:marLeft w:val="0"/>
              <w:marRight w:val="0"/>
              <w:marTop w:val="0"/>
              <w:marBottom w:val="0"/>
              <w:divBdr>
                <w:top w:val="none" w:sz="0" w:space="0" w:color="auto"/>
                <w:left w:val="none" w:sz="0" w:space="0" w:color="auto"/>
                <w:bottom w:val="none" w:sz="0" w:space="0" w:color="auto"/>
                <w:right w:val="none" w:sz="0" w:space="0" w:color="auto"/>
              </w:divBdr>
            </w:div>
            <w:div w:id="1983806480">
              <w:marLeft w:val="0"/>
              <w:marRight w:val="0"/>
              <w:marTop w:val="0"/>
              <w:marBottom w:val="0"/>
              <w:divBdr>
                <w:top w:val="none" w:sz="0" w:space="0" w:color="auto"/>
                <w:left w:val="none" w:sz="0" w:space="0" w:color="auto"/>
                <w:bottom w:val="none" w:sz="0" w:space="0" w:color="auto"/>
                <w:right w:val="none" w:sz="0" w:space="0" w:color="auto"/>
              </w:divBdr>
            </w:div>
          </w:divsChild>
        </w:div>
        <w:div w:id="1962300161">
          <w:marLeft w:val="0"/>
          <w:marRight w:val="0"/>
          <w:marTop w:val="0"/>
          <w:marBottom w:val="0"/>
          <w:divBdr>
            <w:top w:val="none" w:sz="0" w:space="0" w:color="auto"/>
            <w:left w:val="none" w:sz="0" w:space="0" w:color="auto"/>
            <w:bottom w:val="none" w:sz="0" w:space="0" w:color="auto"/>
            <w:right w:val="none" w:sz="0" w:space="0" w:color="auto"/>
          </w:divBdr>
          <w:divsChild>
            <w:div w:id="297689091">
              <w:marLeft w:val="0"/>
              <w:marRight w:val="0"/>
              <w:marTop w:val="0"/>
              <w:marBottom w:val="0"/>
              <w:divBdr>
                <w:top w:val="none" w:sz="0" w:space="0" w:color="auto"/>
                <w:left w:val="none" w:sz="0" w:space="0" w:color="auto"/>
                <w:bottom w:val="none" w:sz="0" w:space="0" w:color="auto"/>
                <w:right w:val="none" w:sz="0" w:space="0" w:color="auto"/>
              </w:divBdr>
            </w:div>
            <w:div w:id="18769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63975">
      <w:bodyDiv w:val="1"/>
      <w:marLeft w:val="0"/>
      <w:marRight w:val="0"/>
      <w:marTop w:val="0"/>
      <w:marBottom w:val="0"/>
      <w:divBdr>
        <w:top w:val="none" w:sz="0" w:space="0" w:color="auto"/>
        <w:left w:val="none" w:sz="0" w:space="0" w:color="auto"/>
        <w:bottom w:val="none" w:sz="0" w:space="0" w:color="auto"/>
        <w:right w:val="none" w:sz="0" w:space="0" w:color="auto"/>
      </w:divBdr>
      <w:divsChild>
        <w:div w:id="1443437">
          <w:marLeft w:val="0"/>
          <w:marRight w:val="0"/>
          <w:marTop w:val="0"/>
          <w:marBottom w:val="0"/>
          <w:divBdr>
            <w:top w:val="none" w:sz="0" w:space="0" w:color="auto"/>
            <w:left w:val="none" w:sz="0" w:space="0" w:color="auto"/>
            <w:bottom w:val="none" w:sz="0" w:space="0" w:color="auto"/>
            <w:right w:val="none" w:sz="0" w:space="0" w:color="auto"/>
          </w:divBdr>
        </w:div>
        <w:div w:id="192114003">
          <w:marLeft w:val="0"/>
          <w:marRight w:val="0"/>
          <w:marTop w:val="0"/>
          <w:marBottom w:val="0"/>
          <w:divBdr>
            <w:top w:val="none" w:sz="0" w:space="0" w:color="auto"/>
            <w:left w:val="none" w:sz="0" w:space="0" w:color="auto"/>
            <w:bottom w:val="none" w:sz="0" w:space="0" w:color="auto"/>
            <w:right w:val="none" w:sz="0" w:space="0" w:color="auto"/>
          </w:divBdr>
        </w:div>
        <w:div w:id="217514180">
          <w:marLeft w:val="0"/>
          <w:marRight w:val="0"/>
          <w:marTop w:val="0"/>
          <w:marBottom w:val="0"/>
          <w:divBdr>
            <w:top w:val="none" w:sz="0" w:space="0" w:color="auto"/>
            <w:left w:val="none" w:sz="0" w:space="0" w:color="auto"/>
            <w:bottom w:val="none" w:sz="0" w:space="0" w:color="auto"/>
            <w:right w:val="none" w:sz="0" w:space="0" w:color="auto"/>
          </w:divBdr>
        </w:div>
        <w:div w:id="346254268">
          <w:marLeft w:val="0"/>
          <w:marRight w:val="0"/>
          <w:marTop w:val="0"/>
          <w:marBottom w:val="0"/>
          <w:divBdr>
            <w:top w:val="none" w:sz="0" w:space="0" w:color="auto"/>
            <w:left w:val="none" w:sz="0" w:space="0" w:color="auto"/>
            <w:bottom w:val="none" w:sz="0" w:space="0" w:color="auto"/>
            <w:right w:val="none" w:sz="0" w:space="0" w:color="auto"/>
          </w:divBdr>
        </w:div>
        <w:div w:id="373893606">
          <w:marLeft w:val="0"/>
          <w:marRight w:val="0"/>
          <w:marTop w:val="0"/>
          <w:marBottom w:val="0"/>
          <w:divBdr>
            <w:top w:val="none" w:sz="0" w:space="0" w:color="auto"/>
            <w:left w:val="none" w:sz="0" w:space="0" w:color="auto"/>
            <w:bottom w:val="none" w:sz="0" w:space="0" w:color="auto"/>
            <w:right w:val="none" w:sz="0" w:space="0" w:color="auto"/>
          </w:divBdr>
        </w:div>
        <w:div w:id="413018269">
          <w:marLeft w:val="0"/>
          <w:marRight w:val="0"/>
          <w:marTop w:val="0"/>
          <w:marBottom w:val="0"/>
          <w:divBdr>
            <w:top w:val="none" w:sz="0" w:space="0" w:color="auto"/>
            <w:left w:val="none" w:sz="0" w:space="0" w:color="auto"/>
            <w:bottom w:val="none" w:sz="0" w:space="0" w:color="auto"/>
            <w:right w:val="none" w:sz="0" w:space="0" w:color="auto"/>
          </w:divBdr>
        </w:div>
        <w:div w:id="452209385">
          <w:marLeft w:val="0"/>
          <w:marRight w:val="0"/>
          <w:marTop w:val="0"/>
          <w:marBottom w:val="0"/>
          <w:divBdr>
            <w:top w:val="none" w:sz="0" w:space="0" w:color="auto"/>
            <w:left w:val="none" w:sz="0" w:space="0" w:color="auto"/>
            <w:bottom w:val="none" w:sz="0" w:space="0" w:color="auto"/>
            <w:right w:val="none" w:sz="0" w:space="0" w:color="auto"/>
          </w:divBdr>
        </w:div>
        <w:div w:id="454101309">
          <w:marLeft w:val="0"/>
          <w:marRight w:val="0"/>
          <w:marTop w:val="0"/>
          <w:marBottom w:val="0"/>
          <w:divBdr>
            <w:top w:val="none" w:sz="0" w:space="0" w:color="auto"/>
            <w:left w:val="none" w:sz="0" w:space="0" w:color="auto"/>
            <w:bottom w:val="none" w:sz="0" w:space="0" w:color="auto"/>
            <w:right w:val="none" w:sz="0" w:space="0" w:color="auto"/>
          </w:divBdr>
        </w:div>
        <w:div w:id="472715036">
          <w:marLeft w:val="0"/>
          <w:marRight w:val="0"/>
          <w:marTop w:val="0"/>
          <w:marBottom w:val="0"/>
          <w:divBdr>
            <w:top w:val="none" w:sz="0" w:space="0" w:color="auto"/>
            <w:left w:val="none" w:sz="0" w:space="0" w:color="auto"/>
            <w:bottom w:val="none" w:sz="0" w:space="0" w:color="auto"/>
            <w:right w:val="none" w:sz="0" w:space="0" w:color="auto"/>
          </w:divBdr>
        </w:div>
        <w:div w:id="508759062">
          <w:marLeft w:val="0"/>
          <w:marRight w:val="0"/>
          <w:marTop w:val="0"/>
          <w:marBottom w:val="0"/>
          <w:divBdr>
            <w:top w:val="none" w:sz="0" w:space="0" w:color="auto"/>
            <w:left w:val="none" w:sz="0" w:space="0" w:color="auto"/>
            <w:bottom w:val="none" w:sz="0" w:space="0" w:color="auto"/>
            <w:right w:val="none" w:sz="0" w:space="0" w:color="auto"/>
          </w:divBdr>
        </w:div>
        <w:div w:id="593172435">
          <w:marLeft w:val="0"/>
          <w:marRight w:val="0"/>
          <w:marTop w:val="0"/>
          <w:marBottom w:val="0"/>
          <w:divBdr>
            <w:top w:val="none" w:sz="0" w:space="0" w:color="auto"/>
            <w:left w:val="none" w:sz="0" w:space="0" w:color="auto"/>
            <w:bottom w:val="none" w:sz="0" w:space="0" w:color="auto"/>
            <w:right w:val="none" w:sz="0" w:space="0" w:color="auto"/>
          </w:divBdr>
        </w:div>
        <w:div w:id="634333943">
          <w:marLeft w:val="0"/>
          <w:marRight w:val="0"/>
          <w:marTop w:val="0"/>
          <w:marBottom w:val="0"/>
          <w:divBdr>
            <w:top w:val="none" w:sz="0" w:space="0" w:color="auto"/>
            <w:left w:val="none" w:sz="0" w:space="0" w:color="auto"/>
            <w:bottom w:val="none" w:sz="0" w:space="0" w:color="auto"/>
            <w:right w:val="none" w:sz="0" w:space="0" w:color="auto"/>
          </w:divBdr>
        </w:div>
        <w:div w:id="660430379">
          <w:marLeft w:val="0"/>
          <w:marRight w:val="0"/>
          <w:marTop w:val="0"/>
          <w:marBottom w:val="0"/>
          <w:divBdr>
            <w:top w:val="none" w:sz="0" w:space="0" w:color="auto"/>
            <w:left w:val="none" w:sz="0" w:space="0" w:color="auto"/>
            <w:bottom w:val="none" w:sz="0" w:space="0" w:color="auto"/>
            <w:right w:val="none" w:sz="0" w:space="0" w:color="auto"/>
          </w:divBdr>
        </w:div>
        <w:div w:id="768281441">
          <w:marLeft w:val="0"/>
          <w:marRight w:val="0"/>
          <w:marTop w:val="0"/>
          <w:marBottom w:val="0"/>
          <w:divBdr>
            <w:top w:val="none" w:sz="0" w:space="0" w:color="auto"/>
            <w:left w:val="none" w:sz="0" w:space="0" w:color="auto"/>
            <w:bottom w:val="none" w:sz="0" w:space="0" w:color="auto"/>
            <w:right w:val="none" w:sz="0" w:space="0" w:color="auto"/>
          </w:divBdr>
        </w:div>
        <w:div w:id="790590289">
          <w:marLeft w:val="0"/>
          <w:marRight w:val="0"/>
          <w:marTop w:val="0"/>
          <w:marBottom w:val="0"/>
          <w:divBdr>
            <w:top w:val="none" w:sz="0" w:space="0" w:color="auto"/>
            <w:left w:val="none" w:sz="0" w:space="0" w:color="auto"/>
            <w:bottom w:val="none" w:sz="0" w:space="0" w:color="auto"/>
            <w:right w:val="none" w:sz="0" w:space="0" w:color="auto"/>
          </w:divBdr>
        </w:div>
        <w:div w:id="838731727">
          <w:marLeft w:val="0"/>
          <w:marRight w:val="0"/>
          <w:marTop w:val="0"/>
          <w:marBottom w:val="0"/>
          <w:divBdr>
            <w:top w:val="none" w:sz="0" w:space="0" w:color="auto"/>
            <w:left w:val="none" w:sz="0" w:space="0" w:color="auto"/>
            <w:bottom w:val="none" w:sz="0" w:space="0" w:color="auto"/>
            <w:right w:val="none" w:sz="0" w:space="0" w:color="auto"/>
          </w:divBdr>
        </w:div>
        <w:div w:id="903100073">
          <w:marLeft w:val="0"/>
          <w:marRight w:val="0"/>
          <w:marTop w:val="0"/>
          <w:marBottom w:val="0"/>
          <w:divBdr>
            <w:top w:val="none" w:sz="0" w:space="0" w:color="auto"/>
            <w:left w:val="none" w:sz="0" w:space="0" w:color="auto"/>
            <w:bottom w:val="none" w:sz="0" w:space="0" w:color="auto"/>
            <w:right w:val="none" w:sz="0" w:space="0" w:color="auto"/>
          </w:divBdr>
        </w:div>
        <w:div w:id="940572777">
          <w:marLeft w:val="0"/>
          <w:marRight w:val="0"/>
          <w:marTop w:val="0"/>
          <w:marBottom w:val="0"/>
          <w:divBdr>
            <w:top w:val="none" w:sz="0" w:space="0" w:color="auto"/>
            <w:left w:val="none" w:sz="0" w:space="0" w:color="auto"/>
            <w:bottom w:val="none" w:sz="0" w:space="0" w:color="auto"/>
            <w:right w:val="none" w:sz="0" w:space="0" w:color="auto"/>
          </w:divBdr>
        </w:div>
        <w:div w:id="954363481">
          <w:marLeft w:val="0"/>
          <w:marRight w:val="0"/>
          <w:marTop w:val="0"/>
          <w:marBottom w:val="0"/>
          <w:divBdr>
            <w:top w:val="none" w:sz="0" w:space="0" w:color="auto"/>
            <w:left w:val="none" w:sz="0" w:space="0" w:color="auto"/>
            <w:bottom w:val="none" w:sz="0" w:space="0" w:color="auto"/>
            <w:right w:val="none" w:sz="0" w:space="0" w:color="auto"/>
          </w:divBdr>
        </w:div>
        <w:div w:id="996617804">
          <w:marLeft w:val="0"/>
          <w:marRight w:val="0"/>
          <w:marTop w:val="0"/>
          <w:marBottom w:val="0"/>
          <w:divBdr>
            <w:top w:val="none" w:sz="0" w:space="0" w:color="auto"/>
            <w:left w:val="none" w:sz="0" w:space="0" w:color="auto"/>
            <w:bottom w:val="none" w:sz="0" w:space="0" w:color="auto"/>
            <w:right w:val="none" w:sz="0" w:space="0" w:color="auto"/>
          </w:divBdr>
        </w:div>
        <w:div w:id="1008292647">
          <w:marLeft w:val="0"/>
          <w:marRight w:val="0"/>
          <w:marTop w:val="0"/>
          <w:marBottom w:val="0"/>
          <w:divBdr>
            <w:top w:val="none" w:sz="0" w:space="0" w:color="auto"/>
            <w:left w:val="none" w:sz="0" w:space="0" w:color="auto"/>
            <w:bottom w:val="none" w:sz="0" w:space="0" w:color="auto"/>
            <w:right w:val="none" w:sz="0" w:space="0" w:color="auto"/>
          </w:divBdr>
        </w:div>
        <w:div w:id="1081606414">
          <w:marLeft w:val="0"/>
          <w:marRight w:val="0"/>
          <w:marTop w:val="0"/>
          <w:marBottom w:val="0"/>
          <w:divBdr>
            <w:top w:val="none" w:sz="0" w:space="0" w:color="auto"/>
            <w:left w:val="none" w:sz="0" w:space="0" w:color="auto"/>
            <w:bottom w:val="none" w:sz="0" w:space="0" w:color="auto"/>
            <w:right w:val="none" w:sz="0" w:space="0" w:color="auto"/>
          </w:divBdr>
        </w:div>
        <w:div w:id="1134367099">
          <w:marLeft w:val="0"/>
          <w:marRight w:val="0"/>
          <w:marTop w:val="0"/>
          <w:marBottom w:val="0"/>
          <w:divBdr>
            <w:top w:val="none" w:sz="0" w:space="0" w:color="auto"/>
            <w:left w:val="none" w:sz="0" w:space="0" w:color="auto"/>
            <w:bottom w:val="none" w:sz="0" w:space="0" w:color="auto"/>
            <w:right w:val="none" w:sz="0" w:space="0" w:color="auto"/>
          </w:divBdr>
        </w:div>
        <w:div w:id="1134561016">
          <w:marLeft w:val="0"/>
          <w:marRight w:val="0"/>
          <w:marTop w:val="0"/>
          <w:marBottom w:val="0"/>
          <w:divBdr>
            <w:top w:val="none" w:sz="0" w:space="0" w:color="auto"/>
            <w:left w:val="none" w:sz="0" w:space="0" w:color="auto"/>
            <w:bottom w:val="none" w:sz="0" w:space="0" w:color="auto"/>
            <w:right w:val="none" w:sz="0" w:space="0" w:color="auto"/>
          </w:divBdr>
        </w:div>
        <w:div w:id="1151025974">
          <w:marLeft w:val="0"/>
          <w:marRight w:val="0"/>
          <w:marTop w:val="0"/>
          <w:marBottom w:val="0"/>
          <w:divBdr>
            <w:top w:val="none" w:sz="0" w:space="0" w:color="auto"/>
            <w:left w:val="none" w:sz="0" w:space="0" w:color="auto"/>
            <w:bottom w:val="none" w:sz="0" w:space="0" w:color="auto"/>
            <w:right w:val="none" w:sz="0" w:space="0" w:color="auto"/>
          </w:divBdr>
        </w:div>
        <w:div w:id="1171262563">
          <w:marLeft w:val="0"/>
          <w:marRight w:val="0"/>
          <w:marTop w:val="0"/>
          <w:marBottom w:val="0"/>
          <w:divBdr>
            <w:top w:val="none" w:sz="0" w:space="0" w:color="auto"/>
            <w:left w:val="none" w:sz="0" w:space="0" w:color="auto"/>
            <w:bottom w:val="none" w:sz="0" w:space="0" w:color="auto"/>
            <w:right w:val="none" w:sz="0" w:space="0" w:color="auto"/>
          </w:divBdr>
        </w:div>
        <w:div w:id="1292513084">
          <w:marLeft w:val="0"/>
          <w:marRight w:val="0"/>
          <w:marTop w:val="0"/>
          <w:marBottom w:val="0"/>
          <w:divBdr>
            <w:top w:val="none" w:sz="0" w:space="0" w:color="auto"/>
            <w:left w:val="none" w:sz="0" w:space="0" w:color="auto"/>
            <w:bottom w:val="none" w:sz="0" w:space="0" w:color="auto"/>
            <w:right w:val="none" w:sz="0" w:space="0" w:color="auto"/>
          </w:divBdr>
        </w:div>
        <w:div w:id="1299607324">
          <w:marLeft w:val="0"/>
          <w:marRight w:val="0"/>
          <w:marTop w:val="0"/>
          <w:marBottom w:val="0"/>
          <w:divBdr>
            <w:top w:val="none" w:sz="0" w:space="0" w:color="auto"/>
            <w:left w:val="none" w:sz="0" w:space="0" w:color="auto"/>
            <w:bottom w:val="none" w:sz="0" w:space="0" w:color="auto"/>
            <w:right w:val="none" w:sz="0" w:space="0" w:color="auto"/>
          </w:divBdr>
        </w:div>
        <w:div w:id="1344817270">
          <w:marLeft w:val="0"/>
          <w:marRight w:val="0"/>
          <w:marTop w:val="0"/>
          <w:marBottom w:val="0"/>
          <w:divBdr>
            <w:top w:val="none" w:sz="0" w:space="0" w:color="auto"/>
            <w:left w:val="none" w:sz="0" w:space="0" w:color="auto"/>
            <w:bottom w:val="none" w:sz="0" w:space="0" w:color="auto"/>
            <w:right w:val="none" w:sz="0" w:space="0" w:color="auto"/>
          </w:divBdr>
        </w:div>
        <w:div w:id="1448161640">
          <w:marLeft w:val="0"/>
          <w:marRight w:val="0"/>
          <w:marTop w:val="0"/>
          <w:marBottom w:val="0"/>
          <w:divBdr>
            <w:top w:val="none" w:sz="0" w:space="0" w:color="auto"/>
            <w:left w:val="none" w:sz="0" w:space="0" w:color="auto"/>
            <w:bottom w:val="none" w:sz="0" w:space="0" w:color="auto"/>
            <w:right w:val="none" w:sz="0" w:space="0" w:color="auto"/>
          </w:divBdr>
        </w:div>
        <w:div w:id="1547714997">
          <w:marLeft w:val="0"/>
          <w:marRight w:val="0"/>
          <w:marTop w:val="0"/>
          <w:marBottom w:val="0"/>
          <w:divBdr>
            <w:top w:val="none" w:sz="0" w:space="0" w:color="auto"/>
            <w:left w:val="none" w:sz="0" w:space="0" w:color="auto"/>
            <w:bottom w:val="none" w:sz="0" w:space="0" w:color="auto"/>
            <w:right w:val="none" w:sz="0" w:space="0" w:color="auto"/>
          </w:divBdr>
        </w:div>
        <w:div w:id="1665553282">
          <w:marLeft w:val="0"/>
          <w:marRight w:val="0"/>
          <w:marTop w:val="0"/>
          <w:marBottom w:val="0"/>
          <w:divBdr>
            <w:top w:val="none" w:sz="0" w:space="0" w:color="auto"/>
            <w:left w:val="none" w:sz="0" w:space="0" w:color="auto"/>
            <w:bottom w:val="none" w:sz="0" w:space="0" w:color="auto"/>
            <w:right w:val="none" w:sz="0" w:space="0" w:color="auto"/>
          </w:divBdr>
        </w:div>
        <w:div w:id="1691104566">
          <w:marLeft w:val="0"/>
          <w:marRight w:val="0"/>
          <w:marTop w:val="0"/>
          <w:marBottom w:val="0"/>
          <w:divBdr>
            <w:top w:val="none" w:sz="0" w:space="0" w:color="auto"/>
            <w:left w:val="none" w:sz="0" w:space="0" w:color="auto"/>
            <w:bottom w:val="none" w:sz="0" w:space="0" w:color="auto"/>
            <w:right w:val="none" w:sz="0" w:space="0" w:color="auto"/>
          </w:divBdr>
        </w:div>
        <w:div w:id="1808888648">
          <w:marLeft w:val="0"/>
          <w:marRight w:val="0"/>
          <w:marTop w:val="0"/>
          <w:marBottom w:val="0"/>
          <w:divBdr>
            <w:top w:val="none" w:sz="0" w:space="0" w:color="auto"/>
            <w:left w:val="none" w:sz="0" w:space="0" w:color="auto"/>
            <w:bottom w:val="none" w:sz="0" w:space="0" w:color="auto"/>
            <w:right w:val="none" w:sz="0" w:space="0" w:color="auto"/>
          </w:divBdr>
        </w:div>
        <w:div w:id="1830052848">
          <w:marLeft w:val="0"/>
          <w:marRight w:val="0"/>
          <w:marTop w:val="0"/>
          <w:marBottom w:val="0"/>
          <w:divBdr>
            <w:top w:val="none" w:sz="0" w:space="0" w:color="auto"/>
            <w:left w:val="none" w:sz="0" w:space="0" w:color="auto"/>
            <w:bottom w:val="none" w:sz="0" w:space="0" w:color="auto"/>
            <w:right w:val="none" w:sz="0" w:space="0" w:color="auto"/>
          </w:divBdr>
        </w:div>
        <w:div w:id="1907763866">
          <w:marLeft w:val="0"/>
          <w:marRight w:val="0"/>
          <w:marTop w:val="0"/>
          <w:marBottom w:val="0"/>
          <w:divBdr>
            <w:top w:val="none" w:sz="0" w:space="0" w:color="auto"/>
            <w:left w:val="none" w:sz="0" w:space="0" w:color="auto"/>
            <w:bottom w:val="none" w:sz="0" w:space="0" w:color="auto"/>
            <w:right w:val="none" w:sz="0" w:space="0" w:color="auto"/>
          </w:divBdr>
        </w:div>
        <w:div w:id="1909727734">
          <w:marLeft w:val="0"/>
          <w:marRight w:val="0"/>
          <w:marTop w:val="0"/>
          <w:marBottom w:val="0"/>
          <w:divBdr>
            <w:top w:val="none" w:sz="0" w:space="0" w:color="auto"/>
            <w:left w:val="none" w:sz="0" w:space="0" w:color="auto"/>
            <w:bottom w:val="none" w:sz="0" w:space="0" w:color="auto"/>
            <w:right w:val="none" w:sz="0" w:space="0" w:color="auto"/>
          </w:divBdr>
        </w:div>
        <w:div w:id="1917549480">
          <w:marLeft w:val="0"/>
          <w:marRight w:val="0"/>
          <w:marTop w:val="0"/>
          <w:marBottom w:val="0"/>
          <w:divBdr>
            <w:top w:val="none" w:sz="0" w:space="0" w:color="auto"/>
            <w:left w:val="none" w:sz="0" w:space="0" w:color="auto"/>
            <w:bottom w:val="none" w:sz="0" w:space="0" w:color="auto"/>
            <w:right w:val="none" w:sz="0" w:space="0" w:color="auto"/>
          </w:divBdr>
        </w:div>
        <w:div w:id="1940143405">
          <w:marLeft w:val="0"/>
          <w:marRight w:val="0"/>
          <w:marTop w:val="0"/>
          <w:marBottom w:val="0"/>
          <w:divBdr>
            <w:top w:val="none" w:sz="0" w:space="0" w:color="auto"/>
            <w:left w:val="none" w:sz="0" w:space="0" w:color="auto"/>
            <w:bottom w:val="none" w:sz="0" w:space="0" w:color="auto"/>
            <w:right w:val="none" w:sz="0" w:space="0" w:color="auto"/>
          </w:divBdr>
        </w:div>
        <w:div w:id="2000502248">
          <w:marLeft w:val="0"/>
          <w:marRight w:val="0"/>
          <w:marTop w:val="0"/>
          <w:marBottom w:val="0"/>
          <w:divBdr>
            <w:top w:val="none" w:sz="0" w:space="0" w:color="auto"/>
            <w:left w:val="none" w:sz="0" w:space="0" w:color="auto"/>
            <w:bottom w:val="none" w:sz="0" w:space="0" w:color="auto"/>
            <w:right w:val="none" w:sz="0" w:space="0" w:color="auto"/>
          </w:divBdr>
        </w:div>
        <w:div w:id="2005157469">
          <w:marLeft w:val="0"/>
          <w:marRight w:val="0"/>
          <w:marTop w:val="0"/>
          <w:marBottom w:val="0"/>
          <w:divBdr>
            <w:top w:val="none" w:sz="0" w:space="0" w:color="auto"/>
            <w:left w:val="none" w:sz="0" w:space="0" w:color="auto"/>
            <w:bottom w:val="none" w:sz="0" w:space="0" w:color="auto"/>
            <w:right w:val="none" w:sz="0" w:space="0" w:color="auto"/>
          </w:divBdr>
        </w:div>
        <w:div w:id="2008557560">
          <w:marLeft w:val="0"/>
          <w:marRight w:val="0"/>
          <w:marTop w:val="0"/>
          <w:marBottom w:val="0"/>
          <w:divBdr>
            <w:top w:val="none" w:sz="0" w:space="0" w:color="auto"/>
            <w:left w:val="none" w:sz="0" w:space="0" w:color="auto"/>
            <w:bottom w:val="none" w:sz="0" w:space="0" w:color="auto"/>
            <w:right w:val="none" w:sz="0" w:space="0" w:color="auto"/>
          </w:divBdr>
          <w:divsChild>
            <w:div w:id="1823690067">
              <w:marLeft w:val="-75"/>
              <w:marRight w:val="0"/>
              <w:marTop w:val="30"/>
              <w:marBottom w:val="30"/>
              <w:divBdr>
                <w:top w:val="none" w:sz="0" w:space="0" w:color="auto"/>
                <w:left w:val="none" w:sz="0" w:space="0" w:color="auto"/>
                <w:bottom w:val="none" w:sz="0" w:space="0" w:color="auto"/>
                <w:right w:val="none" w:sz="0" w:space="0" w:color="auto"/>
              </w:divBdr>
              <w:divsChild>
                <w:div w:id="1319590">
                  <w:marLeft w:val="0"/>
                  <w:marRight w:val="0"/>
                  <w:marTop w:val="0"/>
                  <w:marBottom w:val="0"/>
                  <w:divBdr>
                    <w:top w:val="none" w:sz="0" w:space="0" w:color="auto"/>
                    <w:left w:val="none" w:sz="0" w:space="0" w:color="auto"/>
                    <w:bottom w:val="none" w:sz="0" w:space="0" w:color="auto"/>
                    <w:right w:val="none" w:sz="0" w:space="0" w:color="auto"/>
                  </w:divBdr>
                  <w:divsChild>
                    <w:div w:id="281033385">
                      <w:marLeft w:val="0"/>
                      <w:marRight w:val="0"/>
                      <w:marTop w:val="0"/>
                      <w:marBottom w:val="0"/>
                      <w:divBdr>
                        <w:top w:val="none" w:sz="0" w:space="0" w:color="auto"/>
                        <w:left w:val="none" w:sz="0" w:space="0" w:color="auto"/>
                        <w:bottom w:val="none" w:sz="0" w:space="0" w:color="auto"/>
                        <w:right w:val="none" w:sz="0" w:space="0" w:color="auto"/>
                      </w:divBdr>
                    </w:div>
                  </w:divsChild>
                </w:div>
                <w:div w:id="8800583">
                  <w:marLeft w:val="0"/>
                  <w:marRight w:val="0"/>
                  <w:marTop w:val="0"/>
                  <w:marBottom w:val="0"/>
                  <w:divBdr>
                    <w:top w:val="none" w:sz="0" w:space="0" w:color="auto"/>
                    <w:left w:val="none" w:sz="0" w:space="0" w:color="auto"/>
                    <w:bottom w:val="none" w:sz="0" w:space="0" w:color="auto"/>
                    <w:right w:val="none" w:sz="0" w:space="0" w:color="auto"/>
                  </w:divBdr>
                  <w:divsChild>
                    <w:div w:id="630483223">
                      <w:marLeft w:val="0"/>
                      <w:marRight w:val="0"/>
                      <w:marTop w:val="0"/>
                      <w:marBottom w:val="0"/>
                      <w:divBdr>
                        <w:top w:val="none" w:sz="0" w:space="0" w:color="auto"/>
                        <w:left w:val="none" w:sz="0" w:space="0" w:color="auto"/>
                        <w:bottom w:val="none" w:sz="0" w:space="0" w:color="auto"/>
                        <w:right w:val="none" w:sz="0" w:space="0" w:color="auto"/>
                      </w:divBdr>
                    </w:div>
                    <w:div w:id="1271013475">
                      <w:marLeft w:val="0"/>
                      <w:marRight w:val="0"/>
                      <w:marTop w:val="0"/>
                      <w:marBottom w:val="0"/>
                      <w:divBdr>
                        <w:top w:val="none" w:sz="0" w:space="0" w:color="auto"/>
                        <w:left w:val="none" w:sz="0" w:space="0" w:color="auto"/>
                        <w:bottom w:val="none" w:sz="0" w:space="0" w:color="auto"/>
                        <w:right w:val="none" w:sz="0" w:space="0" w:color="auto"/>
                      </w:divBdr>
                    </w:div>
                  </w:divsChild>
                </w:div>
                <w:div w:id="30495798">
                  <w:marLeft w:val="0"/>
                  <w:marRight w:val="0"/>
                  <w:marTop w:val="0"/>
                  <w:marBottom w:val="0"/>
                  <w:divBdr>
                    <w:top w:val="none" w:sz="0" w:space="0" w:color="auto"/>
                    <w:left w:val="none" w:sz="0" w:space="0" w:color="auto"/>
                    <w:bottom w:val="none" w:sz="0" w:space="0" w:color="auto"/>
                    <w:right w:val="none" w:sz="0" w:space="0" w:color="auto"/>
                  </w:divBdr>
                  <w:divsChild>
                    <w:div w:id="783156878">
                      <w:marLeft w:val="0"/>
                      <w:marRight w:val="0"/>
                      <w:marTop w:val="0"/>
                      <w:marBottom w:val="0"/>
                      <w:divBdr>
                        <w:top w:val="none" w:sz="0" w:space="0" w:color="auto"/>
                        <w:left w:val="none" w:sz="0" w:space="0" w:color="auto"/>
                        <w:bottom w:val="none" w:sz="0" w:space="0" w:color="auto"/>
                        <w:right w:val="none" w:sz="0" w:space="0" w:color="auto"/>
                      </w:divBdr>
                    </w:div>
                  </w:divsChild>
                </w:div>
                <w:div w:id="49814390">
                  <w:marLeft w:val="0"/>
                  <w:marRight w:val="0"/>
                  <w:marTop w:val="0"/>
                  <w:marBottom w:val="0"/>
                  <w:divBdr>
                    <w:top w:val="none" w:sz="0" w:space="0" w:color="auto"/>
                    <w:left w:val="none" w:sz="0" w:space="0" w:color="auto"/>
                    <w:bottom w:val="none" w:sz="0" w:space="0" w:color="auto"/>
                    <w:right w:val="none" w:sz="0" w:space="0" w:color="auto"/>
                  </w:divBdr>
                  <w:divsChild>
                    <w:div w:id="1809011911">
                      <w:marLeft w:val="0"/>
                      <w:marRight w:val="0"/>
                      <w:marTop w:val="0"/>
                      <w:marBottom w:val="0"/>
                      <w:divBdr>
                        <w:top w:val="none" w:sz="0" w:space="0" w:color="auto"/>
                        <w:left w:val="none" w:sz="0" w:space="0" w:color="auto"/>
                        <w:bottom w:val="none" w:sz="0" w:space="0" w:color="auto"/>
                        <w:right w:val="none" w:sz="0" w:space="0" w:color="auto"/>
                      </w:divBdr>
                    </w:div>
                  </w:divsChild>
                </w:div>
                <w:div w:id="50347284">
                  <w:marLeft w:val="0"/>
                  <w:marRight w:val="0"/>
                  <w:marTop w:val="0"/>
                  <w:marBottom w:val="0"/>
                  <w:divBdr>
                    <w:top w:val="none" w:sz="0" w:space="0" w:color="auto"/>
                    <w:left w:val="none" w:sz="0" w:space="0" w:color="auto"/>
                    <w:bottom w:val="none" w:sz="0" w:space="0" w:color="auto"/>
                    <w:right w:val="none" w:sz="0" w:space="0" w:color="auto"/>
                  </w:divBdr>
                  <w:divsChild>
                    <w:div w:id="730806766">
                      <w:marLeft w:val="0"/>
                      <w:marRight w:val="0"/>
                      <w:marTop w:val="0"/>
                      <w:marBottom w:val="0"/>
                      <w:divBdr>
                        <w:top w:val="none" w:sz="0" w:space="0" w:color="auto"/>
                        <w:left w:val="none" w:sz="0" w:space="0" w:color="auto"/>
                        <w:bottom w:val="none" w:sz="0" w:space="0" w:color="auto"/>
                        <w:right w:val="none" w:sz="0" w:space="0" w:color="auto"/>
                      </w:divBdr>
                    </w:div>
                  </w:divsChild>
                </w:div>
                <w:div w:id="76172074">
                  <w:marLeft w:val="0"/>
                  <w:marRight w:val="0"/>
                  <w:marTop w:val="0"/>
                  <w:marBottom w:val="0"/>
                  <w:divBdr>
                    <w:top w:val="none" w:sz="0" w:space="0" w:color="auto"/>
                    <w:left w:val="none" w:sz="0" w:space="0" w:color="auto"/>
                    <w:bottom w:val="none" w:sz="0" w:space="0" w:color="auto"/>
                    <w:right w:val="none" w:sz="0" w:space="0" w:color="auto"/>
                  </w:divBdr>
                  <w:divsChild>
                    <w:div w:id="1373503588">
                      <w:marLeft w:val="0"/>
                      <w:marRight w:val="0"/>
                      <w:marTop w:val="0"/>
                      <w:marBottom w:val="0"/>
                      <w:divBdr>
                        <w:top w:val="none" w:sz="0" w:space="0" w:color="auto"/>
                        <w:left w:val="none" w:sz="0" w:space="0" w:color="auto"/>
                        <w:bottom w:val="none" w:sz="0" w:space="0" w:color="auto"/>
                        <w:right w:val="none" w:sz="0" w:space="0" w:color="auto"/>
                      </w:divBdr>
                    </w:div>
                  </w:divsChild>
                </w:div>
                <w:div w:id="80492277">
                  <w:marLeft w:val="0"/>
                  <w:marRight w:val="0"/>
                  <w:marTop w:val="0"/>
                  <w:marBottom w:val="0"/>
                  <w:divBdr>
                    <w:top w:val="none" w:sz="0" w:space="0" w:color="auto"/>
                    <w:left w:val="none" w:sz="0" w:space="0" w:color="auto"/>
                    <w:bottom w:val="none" w:sz="0" w:space="0" w:color="auto"/>
                    <w:right w:val="none" w:sz="0" w:space="0" w:color="auto"/>
                  </w:divBdr>
                  <w:divsChild>
                    <w:div w:id="805048591">
                      <w:marLeft w:val="0"/>
                      <w:marRight w:val="0"/>
                      <w:marTop w:val="0"/>
                      <w:marBottom w:val="0"/>
                      <w:divBdr>
                        <w:top w:val="none" w:sz="0" w:space="0" w:color="auto"/>
                        <w:left w:val="none" w:sz="0" w:space="0" w:color="auto"/>
                        <w:bottom w:val="none" w:sz="0" w:space="0" w:color="auto"/>
                        <w:right w:val="none" w:sz="0" w:space="0" w:color="auto"/>
                      </w:divBdr>
                    </w:div>
                  </w:divsChild>
                </w:div>
                <w:div w:id="112410459">
                  <w:marLeft w:val="0"/>
                  <w:marRight w:val="0"/>
                  <w:marTop w:val="0"/>
                  <w:marBottom w:val="0"/>
                  <w:divBdr>
                    <w:top w:val="none" w:sz="0" w:space="0" w:color="auto"/>
                    <w:left w:val="none" w:sz="0" w:space="0" w:color="auto"/>
                    <w:bottom w:val="none" w:sz="0" w:space="0" w:color="auto"/>
                    <w:right w:val="none" w:sz="0" w:space="0" w:color="auto"/>
                  </w:divBdr>
                  <w:divsChild>
                    <w:div w:id="1186092181">
                      <w:marLeft w:val="0"/>
                      <w:marRight w:val="0"/>
                      <w:marTop w:val="0"/>
                      <w:marBottom w:val="0"/>
                      <w:divBdr>
                        <w:top w:val="none" w:sz="0" w:space="0" w:color="auto"/>
                        <w:left w:val="none" w:sz="0" w:space="0" w:color="auto"/>
                        <w:bottom w:val="none" w:sz="0" w:space="0" w:color="auto"/>
                        <w:right w:val="none" w:sz="0" w:space="0" w:color="auto"/>
                      </w:divBdr>
                    </w:div>
                  </w:divsChild>
                </w:div>
                <w:div w:id="117065826">
                  <w:marLeft w:val="0"/>
                  <w:marRight w:val="0"/>
                  <w:marTop w:val="0"/>
                  <w:marBottom w:val="0"/>
                  <w:divBdr>
                    <w:top w:val="none" w:sz="0" w:space="0" w:color="auto"/>
                    <w:left w:val="none" w:sz="0" w:space="0" w:color="auto"/>
                    <w:bottom w:val="none" w:sz="0" w:space="0" w:color="auto"/>
                    <w:right w:val="none" w:sz="0" w:space="0" w:color="auto"/>
                  </w:divBdr>
                  <w:divsChild>
                    <w:div w:id="305401343">
                      <w:marLeft w:val="0"/>
                      <w:marRight w:val="0"/>
                      <w:marTop w:val="0"/>
                      <w:marBottom w:val="0"/>
                      <w:divBdr>
                        <w:top w:val="none" w:sz="0" w:space="0" w:color="auto"/>
                        <w:left w:val="none" w:sz="0" w:space="0" w:color="auto"/>
                        <w:bottom w:val="none" w:sz="0" w:space="0" w:color="auto"/>
                        <w:right w:val="none" w:sz="0" w:space="0" w:color="auto"/>
                      </w:divBdr>
                    </w:div>
                  </w:divsChild>
                </w:div>
                <w:div w:id="124666463">
                  <w:marLeft w:val="0"/>
                  <w:marRight w:val="0"/>
                  <w:marTop w:val="0"/>
                  <w:marBottom w:val="0"/>
                  <w:divBdr>
                    <w:top w:val="none" w:sz="0" w:space="0" w:color="auto"/>
                    <w:left w:val="none" w:sz="0" w:space="0" w:color="auto"/>
                    <w:bottom w:val="none" w:sz="0" w:space="0" w:color="auto"/>
                    <w:right w:val="none" w:sz="0" w:space="0" w:color="auto"/>
                  </w:divBdr>
                  <w:divsChild>
                    <w:div w:id="84301633">
                      <w:marLeft w:val="0"/>
                      <w:marRight w:val="0"/>
                      <w:marTop w:val="0"/>
                      <w:marBottom w:val="0"/>
                      <w:divBdr>
                        <w:top w:val="none" w:sz="0" w:space="0" w:color="auto"/>
                        <w:left w:val="none" w:sz="0" w:space="0" w:color="auto"/>
                        <w:bottom w:val="none" w:sz="0" w:space="0" w:color="auto"/>
                        <w:right w:val="none" w:sz="0" w:space="0" w:color="auto"/>
                      </w:divBdr>
                    </w:div>
                  </w:divsChild>
                </w:div>
                <w:div w:id="148518726">
                  <w:marLeft w:val="0"/>
                  <w:marRight w:val="0"/>
                  <w:marTop w:val="0"/>
                  <w:marBottom w:val="0"/>
                  <w:divBdr>
                    <w:top w:val="none" w:sz="0" w:space="0" w:color="auto"/>
                    <w:left w:val="none" w:sz="0" w:space="0" w:color="auto"/>
                    <w:bottom w:val="none" w:sz="0" w:space="0" w:color="auto"/>
                    <w:right w:val="none" w:sz="0" w:space="0" w:color="auto"/>
                  </w:divBdr>
                  <w:divsChild>
                    <w:div w:id="799112537">
                      <w:marLeft w:val="0"/>
                      <w:marRight w:val="0"/>
                      <w:marTop w:val="0"/>
                      <w:marBottom w:val="0"/>
                      <w:divBdr>
                        <w:top w:val="none" w:sz="0" w:space="0" w:color="auto"/>
                        <w:left w:val="none" w:sz="0" w:space="0" w:color="auto"/>
                        <w:bottom w:val="none" w:sz="0" w:space="0" w:color="auto"/>
                        <w:right w:val="none" w:sz="0" w:space="0" w:color="auto"/>
                      </w:divBdr>
                    </w:div>
                    <w:div w:id="1921061019">
                      <w:marLeft w:val="0"/>
                      <w:marRight w:val="0"/>
                      <w:marTop w:val="0"/>
                      <w:marBottom w:val="0"/>
                      <w:divBdr>
                        <w:top w:val="none" w:sz="0" w:space="0" w:color="auto"/>
                        <w:left w:val="none" w:sz="0" w:space="0" w:color="auto"/>
                        <w:bottom w:val="none" w:sz="0" w:space="0" w:color="auto"/>
                        <w:right w:val="none" w:sz="0" w:space="0" w:color="auto"/>
                      </w:divBdr>
                    </w:div>
                  </w:divsChild>
                </w:div>
                <w:div w:id="187645180">
                  <w:marLeft w:val="0"/>
                  <w:marRight w:val="0"/>
                  <w:marTop w:val="0"/>
                  <w:marBottom w:val="0"/>
                  <w:divBdr>
                    <w:top w:val="none" w:sz="0" w:space="0" w:color="auto"/>
                    <w:left w:val="none" w:sz="0" w:space="0" w:color="auto"/>
                    <w:bottom w:val="none" w:sz="0" w:space="0" w:color="auto"/>
                    <w:right w:val="none" w:sz="0" w:space="0" w:color="auto"/>
                  </w:divBdr>
                  <w:divsChild>
                    <w:div w:id="2145854700">
                      <w:marLeft w:val="0"/>
                      <w:marRight w:val="0"/>
                      <w:marTop w:val="0"/>
                      <w:marBottom w:val="0"/>
                      <w:divBdr>
                        <w:top w:val="none" w:sz="0" w:space="0" w:color="auto"/>
                        <w:left w:val="none" w:sz="0" w:space="0" w:color="auto"/>
                        <w:bottom w:val="none" w:sz="0" w:space="0" w:color="auto"/>
                        <w:right w:val="none" w:sz="0" w:space="0" w:color="auto"/>
                      </w:divBdr>
                    </w:div>
                  </w:divsChild>
                </w:div>
                <w:div w:id="201476970">
                  <w:marLeft w:val="0"/>
                  <w:marRight w:val="0"/>
                  <w:marTop w:val="0"/>
                  <w:marBottom w:val="0"/>
                  <w:divBdr>
                    <w:top w:val="none" w:sz="0" w:space="0" w:color="auto"/>
                    <w:left w:val="none" w:sz="0" w:space="0" w:color="auto"/>
                    <w:bottom w:val="none" w:sz="0" w:space="0" w:color="auto"/>
                    <w:right w:val="none" w:sz="0" w:space="0" w:color="auto"/>
                  </w:divBdr>
                  <w:divsChild>
                    <w:div w:id="584919110">
                      <w:marLeft w:val="0"/>
                      <w:marRight w:val="0"/>
                      <w:marTop w:val="0"/>
                      <w:marBottom w:val="0"/>
                      <w:divBdr>
                        <w:top w:val="none" w:sz="0" w:space="0" w:color="auto"/>
                        <w:left w:val="none" w:sz="0" w:space="0" w:color="auto"/>
                        <w:bottom w:val="none" w:sz="0" w:space="0" w:color="auto"/>
                        <w:right w:val="none" w:sz="0" w:space="0" w:color="auto"/>
                      </w:divBdr>
                    </w:div>
                    <w:div w:id="907375181">
                      <w:marLeft w:val="0"/>
                      <w:marRight w:val="0"/>
                      <w:marTop w:val="0"/>
                      <w:marBottom w:val="0"/>
                      <w:divBdr>
                        <w:top w:val="none" w:sz="0" w:space="0" w:color="auto"/>
                        <w:left w:val="none" w:sz="0" w:space="0" w:color="auto"/>
                        <w:bottom w:val="none" w:sz="0" w:space="0" w:color="auto"/>
                        <w:right w:val="none" w:sz="0" w:space="0" w:color="auto"/>
                      </w:divBdr>
                    </w:div>
                  </w:divsChild>
                </w:div>
                <w:div w:id="218984278">
                  <w:marLeft w:val="0"/>
                  <w:marRight w:val="0"/>
                  <w:marTop w:val="0"/>
                  <w:marBottom w:val="0"/>
                  <w:divBdr>
                    <w:top w:val="none" w:sz="0" w:space="0" w:color="auto"/>
                    <w:left w:val="none" w:sz="0" w:space="0" w:color="auto"/>
                    <w:bottom w:val="none" w:sz="0" w:space="0" w:color="auto"/>
                    <w:right w:val="none" w:sz="0" w:space="0" w:color="auto"/>
                  </w:divBdr>
                  <w:divsChild>
                    <w:div w:id="1179545061">
                      <w:marLeft w:val="0"/>
                      <w:marRight w:val="0"/>
                      <w:marTop w:val="0"/>
                      <w:marBottom w:val="0"/>
                      <w:divBdr>
                        <w:top w:val="none" w:sz="0" w:space="0" w:color="auto"/>
                        <w:left w:val="none" w:sz="0" w:space="0" w:color="auto"/>
                        <w:bottom w:val="none" w:sz="0" w:space="0" w:color="auto"/>
                        <w:right w:val="none" w:sz="0" w:space="0" w:color="auto"/>
                      </w:divBdr>
                    </w:div>
                  </w:divsChild>
                </w:div>
                <w:div w:id="260652872">
                  <w:marLeft w:val="0"/>
                  <w:marRight w:val="0"/>
                  <w:marTop w:val="0"/>
                  <w:marBottom w:val="0"/>
                  <w:divBdr>
                    <w:top w:val="none" w:sz="0" w:space="0" w:color="auto"/>
                    <w:left w:val="none" w:sz="0" w:space="0" w:color="auto"/>
                    <w:bottom w:val="none" w:sz="0" w:space="0" w:color="auto"/>
                    <w:right w:val="none" w:sz="0" w:space="0" w:color="auto"/>
                  </w:divBdr>
                  <w:divsChild>
                    <w:div w:id="1918127460">
                      <w:marLeft w:val="0"/>
                      <w:marRight w:val="0"/>
                      <w:marTop w:val="0"/>
                      <w:marBottom w:val="0"/>
                      <w:divBdr>
                        <w:top w:val="none" w:sz="0" w:space="0" w:color="auto"/>
                        <w:left w:val="none" w:sz="0" w:space="0" w:color="auto"/>
                        <w:bottom w:val="none" w:sz="0" w:space="0" w:color="auto"/>
                        <w:right w:val="none" w:sz="0" w:space="0" w:color="auto"/>
                      </w:divBdr>
                    </w:div>
                  </w:divsChild>
                </w:div>
                <w:div w:id="281890445">
                  <w:marLeft w:val="0"/>
                  <w:marRight w:val="0"/>
                  <w:marTop w:val="0"/>
                  <w:marBottom w:val="0"/>
                  <w:divBdr>
                    <w:top w:val="none" w:sz="0" w:space="0" w:color="auto"/>
                    <w:left w:val="none" w:sz="0" w:space="0" w:color="auto"/>
                    <w:bottom w:val="none" w:sz="0" w:space="0" w:color="auto"/>
                    <w:right w:val="none" w:sz="0" w:space="0" w:color="auto"/>
                  </w:divBdr>
                  <w:divsChild>
                    <w:div w:id="1889368213">
                      <w:marLeft w:val="0"/>
                      <w:marRight w:val="0"/>
                      <w:marTop w:val="0"/>
                      <w:marBottom w:val="0"/>
                      <w:divBdr>
                        <w:top w:val="none" w:sz="0" w:space="0" w:color="auto"/>
                        <w:left w:val="none" w:sz="0" w:space="0" w:color="auto"/>
                        <w:bottom w:val="none" w:sz="0" w:space="0" w:color="auto"/>
                        <w:right w:val="none" w:sz="0" w:space="0" w:color="auto"/>
                      </w:divBdr>
                    </w:div>
                  </w:divsChild>
                </w:div>
                <w:div w:id="283928936">
                  <w:marLeft w:val="0"/>
                  <w:marRight w:val="0"/>
                  <w:marTop w:val="0"/>
                  <w:marBottom w:val="0"/>
                  <w:divBdr>
                    <w:top w:val="none" w:sz="0" w:space="0" w:color="auto"/>
                    <w:left w:val="none" w:sz="0" w:space="0" w:color="auto"/>
                    <w:bottom w:val="none" w:sz="0" w:space="0" w:color="auto"/>
                    <w:right w:val="none" w:sz="0" w:space="0" w:color="auto"/>
                  </w:divBdr>
                  <w:divsChild>
                    <w:div w:id="34089901">
                      <w:marLeft w:val="0"/>
                      <w:marRight w:val="0"/>
                      <w:marTop w:val="0"/>
                      <w:marBottom w:val="0"/>
                      <w:divBdr>
                        <w:top w:val="none" w:sz="0" w:space="0" w:color="auto"/>
                        <w:left w:val="none" w:sz="0" w:space="0" w:color="auto"/>
                        <w:bottom w:val="none" w:sz="0" w:space="0" w:color="auto"/>
                        <w:right w:val="none" w:sz="0" w:space="0" w:color="auto"/>
                      </w:divBdr>
                    </w:div>
                  </w:divsChild>
                </w:div>
                <w:div w:id="295138225">
                  <w:marLeft w:val="0"/>
                  <w:marRight w:val="0"/>
                  <w:marTop w:val="0"/>
                  <w:marBottom w:val="0"/>
                  <w:divBdr>
                    <w:top w:val="none" w:sz="0" w:space="0" w:color="auto"/>
                    <w:left w:val="none" w:sz="0" w:space="0" w:color="auto"/>
                    <w:bottom w:val="none" w:sz="0" w:space="0" w:color="auto"/>
                    <w:right w:val="none" w:sz="0" w:space="0" w:color="auto"/>
                  </w:divBdr>
                  <w:divsChild>
                    <w:div w:id="1615212201">
                      <w:marLeft w:val="0"/>
                      <w:marRight w:val="0"/>
                      <w:marTop w:val="0"/>
                      <w:marBottom w:val="0"/>
                      <w:divBdr>
                        <w:top w:val="none" w:sz="0" w:space="0" w:color="auto"/>
                        <w:left w:val="none" w:sz="0" w:space="0" w:color="auto"/>
                        <w:bottom w:val="none" w:sz="0" w:space="0" w:color="auto"/>
                        <w:right w:val="none" w:sz="0" w:space="0" w:color="auto"/>
                      </w:divBdr>
                    </w:div>
                  </w:divsChild>
                </w:div>
                <w:div w:id="302926553">
                  <w:marLeft w:val="0"/>
                  <w:marRight w:val="0"/>
                  <w:marTop w:val="0"/>
                  <w:marBottom w:val="0"/>
                  <w:divBdr>
                    <w:top w:val="none" w:sz="0" w:space="0" w:color="auto"/>
                    <w:left w:val="none" w:sz="0" w:space="0" w:color="auto"/>
                    <w:bottom w:val="none" w:sz="0" w:space="0" w:color="auto"/>
                    <w:right w:val="none" w:sz="0" w:space="0" w:color="auto"/>
                  </w:divBdr>
                  <w:divsChild>
                    <w:div w:id="519975706">
                      <w:marLeft w:val="0"/>
                      <w:marRight w:val="0"/>
                      <w:marTop w:val="0"/>
                      <w:marBottom w:val="0"/>
                      <w:divBdr>
                        <w:top w:val="none" w:sz="0" w:space="0" w:color="auto"/>
                        <w:left w:val="none" w:sz="0" w:space="0" w:color="auto"/>
                        <w:bottom w:val="none" w:sz="0" w:space="0" w:color="auto"/>
                        <w:right w:val="none" w:sz="0" w:space="0" w:color="auto"/>
                      </w:divBdr>
                    </w:div>
                  </w:divsChild>
                </w:div>
                <w:div w:id="304898530">
                  <w:marLeft w:val="0"/>
                  <w:marRight w:val="0"/>
                  <w:marTop w:val="0"/>
                  <w:marBottom w:val="0"/>
                  <w:divBdr>
                    <w:top w:val="none" w:sz="0" w:space="0" w:color="auto"/>
                    <w:left w:val="none" w:sz="0" w:space="0" w:color="auto"/>
                    <w:bottom w:val="none" w:sz="0" w:space="0" w:color="auto"/>
                    <w:right w:val="none" w:sz="0" w:space="0" w:color="auto"/>
                  </w:divBdr>
                  <w:divsChild>
                    <w:div w:id="680162586">
                      <w:marLeft w:val="0"/>
                      <w:marRight w:val="0"/>
                      <w:marTop w:val="0"/>
                      <w:marBottom w:val="0"/>
                      <w:divBdr>
                        <w:top w:val="none" w:sz="0" w:space="0" w:color="auto"/>
                        <w:left w:val="none" w:sz="0" w:space="0" w:color="auto"/>
                        <w:bottom w:val="none" w:sz="0" w:space="0" w:color="auto"/>
                        <w:right w:val="none" w:sz="0" w:space="0" w:color="auto"/>
                      </w:divBdr>
                    </w:div>
                  </w:divsChild>
                </w:div>
                <w:div w:id="305817924">
                  <w:marLeft w:val="0"/>
                  <w:marRight w:val="0"/>
                  <w:marTop w:val="0"/>
                  <w:marBottom w:val="0"/>
                  <w:divBdr>
                    <w:top w:val="none" w:sz="0" w:space="0" w:color="auto"/>
                    <w:left w:val="none" w:sz="0" w:space="0" w:color="auto"/>
                    <w:bottom w:val="none" w:sz="0" w:space="0" w:color="auto"/>
                    <w:right w:val="none" w:sz="0" w:space="0" w:color="auto"/>
                  </w:divBdr>
                  <w:divsChild>
                    <w:div w:id="1795127952">
                      <w:marLeft w:val="0"/>
                      <w:marRight w:val="0"/>
                      <w:marTop w:val="0"/>
                      <w:marBottom w:val="0"/>
                      <w:divBdr>
                        <w:top w:val="none" w:sz="0" w:space="0" w:color="auto"/>
                        <w:left w:val="none" w:sz="0" w:space="0" w:color="auto"/>
                        <w:bottom w:val="none" w:sz="0" w:space="0" w:color="auto"/>
                        <w:right w:val="none" w:sz="0" w:space="0" w:color="auto"/>
                      </w:divBdr>
                    </w:div>
                  </w:divsChild>
                </w:div>
                <w:div w:id="317154927">
                  <w:marLeft w:val="0"/>
                  <w:marRight w:val="0"/>
                  <w:marTop w:val="0"/>
                  <w:marBottom w:val="0"/>
                  <w:divBdr>
                    <w:top w:val="none" w:sz="0" w:space="0" w:color="auto"/>
                    <w:left w:val="none" w:sz="0" w:space="0" w:color="auto"/>
                    <w:bottom w:val="none" w:sz="0" w:space="0" w:color="auto"/>
                    <w:right w:val="none" w:sz="0" w:space="0" w:color="auto"/>
                  </w:divBdr>
                  <w:divsChild>
                    <w:div w:id="655915217">
                      <w:marLeft w:val="0"/>
                      <w:marRight w:val="0"/>
                      <w:marTop w:val="0"/>
                      <w:marBottom w:val="0"/>
                      <w:divBdr>
                        <w:top w:val="none" w:sz="0" w:space="0" w:color="auto"/>
                        <w:left w:val="none" w:sz="0" w:space="0" w:color="auto"/>
                        <w:bottom w:val="none" w:sz="0" w:space="0" w:color="auto"/>
                        <w:right w:val="none" w:sz="0" w:space="0" w:color="auto"/>
                      </w:divBdr>
                    </w:div>
                    <w:div w:id="1292320443">
                      <w:marLeft w:val="0"/>
                      <w:marRight w:val="0"/>
                      <w:marTop w:val="0"/>
                      <w:marBottom w:val="0"/>
                      <w:divBdr>
                        <w:top w:val="none" w:sz="0" w:space="0" w:color="auto"/>
                        <w:left w:val="none" w:sz="0" w:space="0" w:color="auto"/>
                        <w:bottom w:val="none" w:sz="0" w:space="0" w:color="auto"/>
                        <w:right w:val="none" w:sz="0" w:space="0" w:color="auto"/>
                      </w:divBdr>
                    </w:div>
                  </w:divsChild>
                </w:div>
                <w:div w:id="320160189">
                  <w:marLeft w:val="0"/>
                  <w:marRight w:val="0"/>
                  <w:marTop w:val="0"/>
                  <w:marBottom w:val="0"/>
                  <w:divBdr>
                    <w:top w:val="none" w:sz="0" w:space="0" w:color="auto"/>
                    <w:left w:val="none" w:sz="0" w:space="0" w:color="auto"/>
                    <w:bottom w:val="none" w:sz="0" w:space="0" w:color="auto"/>
                    <w:right w:val="none" w:sz="0" w:space="0" w:color="auto"/>
                  </w:divBdr>
                  <w:divsChild>
                    <w:div w:id="1223131035">
                      <w:marLeft w:val="0"/>
                      <w:marRight w:val="0"/>
                      <w:marTop w:val="0"/>
                      <w:marBottom w:val="0"/>
                      <w:divBdr>
                        <w:top w:val="none" w:sz="0" w:space="0" w:color="auto"/>
                        <w:left w:val="none" w:sz="0" w:space="0" w:color="auto"/>
                        <w:bottom w:val="none" w:sz="0" w:space="0" w:color="auto"/>
                        <w:right w:val="none" w:sz="0" w:space="0" w:color="auto"/>
                      </w:divBdr>
                    </w:div>
                  </w:divsChild>
                </w:div>
                <w:div w:id="322123757">
                  <w:marLeft w:val="0"/>
                  <w:marRight w:val="0"/>
                  <w:marTop w:val="0"/>
                  <w:marBottom w:val="0"/>
                  <w:divBdr>
                    <w:top w:val="none" w:sz="0" w:space="0" w:color="auto"/>
                    <w:left w:val="none" w:sz="0" w:space="0" w:color="auto"/>
                    <w:bottom w:val="none" w:sz="0" w:space="0" w:color="auto"/>
                    <w:right w:val="none" w:sz="0" w:space="0" w:color="auto"/>
                  </w:divBdr>
                  <w:divsChild>
                    <w:div w:id="1814446368">
                      <w:marLeft w:val="0"/>
                      <w:marRight w:val="0"/>
                      <w:marTop w:val="0"/>
                      <w:marBottom w:val="0"/>
                      <w:divBdr>
                        <w:top w:val="none" w:sz="0" w:space="0" w:color="auto"/>
                        <w:left w:val="none" w:sz="0" w:space="0" w:color="auto"/>
                        <w:bottom w:val="none" w:sz="0" w:space="0" w:color="auto"/>
                        <w:right w:val="none" w:sz="0" w:space="0" w:color="auto"/>
                      </w:divBdr>
                    </w:div>
                  </w:divsChild>
                </w:div>
                <w:div w:id="325131538">
                  <w:marLeft w:val="0"/>
                  <w:marRight w:val="0"/>
                  <w:marTop w:val="0"/>
                  <w:marBottom w:val="0"/>
                  <w:divBdr>
                    <w:top w:val="none" w:sz="0" w:space="0" w:color="auto"/>
                    <w:left w:val="none" w:sz="0" w:space="0" w:color="auto"/>
                    <w:bottom w:val="none" w:sz="0" w:space="0" w:color="auto"/>
                    <w:right w:val="none" w:sz="0" w:space="0" w:color="auto"/>
                  </w:divBdr>
                  <w:divsChild>
                    <w:div w:id="549733468">
                      <w:marLeft w:val="0"/>
                      <w:marRight w:val="0"/>
                      <w:marTop w:val="0"/>
                      <w:marBottom w:val="0"/>
                      <w:divBdr>
                        <w:top w:val="none" w:sz="0" w:space="0" w:color="auto"/>
                        <w:left w:val="none" w:sz="0" w:space="0" w:color="auto"/>
                        <w:bottom w:val="none" w:sz="0" w:space="0" w:color="auto"/>
                        <w:right w:val="none" w:sz="0" w:space="0" w:color="auto"/>
                      </w:divBdr>
                    </w:div>
                  </w:divsChild>
                </w:div>
                <w:div w:id="372273648">
                  <w:marLeft w:val="0"/>
                  <w:marRight w:val="0"/>
                  <w:marTop w:val="0"/>
                  <w:marBottom w:val="0"/>
                  <w:divBdr>
                    <w:top w:val="none" w:sz="0" w:space="0" w:color="auto"/>
                    <w:left w:val="none" w:sz="0" w:space="0" w:color="auto"/>
                    <w:bottom w:val="none" w:sz="0" w:space="0" w:color="auto"/>
                    <w:right w:val="none" w:sz="0" w:space="0" w:color="auto"/>
                  </w:divBdr>
                  <w:divsChild>
                    <w:div w:id="1147939954">
                      <w:marLeft w:val="0"/>
                      <w:marRight w:val="0"/>
                      <w:marTop w:val="0"/>
                      <w:marBottom w:val="0"/>
                      <w:divBdr>
                        <w:top w:val="none" w:sz="0" w:space="0" w:color="auto"/>
                        <w:left w:val="none" w:sz="0" w:space="0" w:color="auto"/>
                        <w:bottom w:val="none" w:sz="0" w:space="0" w:color="auto"/>
                        <w:right w:val="none" w:sz="0" w:space="0" w:color="auto"/>
                      </w:divBdr>
                    </w:div>
                  </w:divsChild>
                </w:div>
                <w:div w:id="396323801">
                  <w:marLeft w:val="0"/>
                  <w:marRight w:val="0"/>
                  <w:marTop w:val="0"/>
                  <w:marBottom w:val="0"/>
                  <w:divBdr>
                    <w:top w:val="none" w:sz="0" w:space="0" w:color="auto"/>
                    <w:left w:val="none" w:sz="0" w:space="0" w:color="auto"/>
                    <w:bottom w:val="none" w:sz="0" w:space="0" w:color="auto"/>
                    <w:right w:val="none" w:sz="0" w:space="0" w:color="auto"/>
                  </w:divBdr>
                  <w:divsChild>
                    <w:div w:id="748306650">
                      <w:marLeft w:val="0"/>
                      <w:marRight w:val="0"/>
                      <w:marTop w:val="0"/>
                      <w:marBottom w:val="0"/>
                      <w:divBdr>
                        <w:top w:val="none" w:sz="0" w:space="0" w:color="auto"/>
                        <w:left w:val="none" w:sz="0" w:space="0" w:color="auto"/>
                        <w:bottom w:val="none" w:sz="0" w:space="0" w:color="auto"/>
                        <w:right w:val="none" w:sz="0" w:space="0" w:color="auto"/>
                      </w:divBdr>
                    </w:div>
                  </w:divsChild>
                </w:div>
                <w:div w:id="410587325">
                  <w:marLeft w:val="0"/>
                  <w:marRight w:val="0"/>
                  <w:marTop w:val="0"/>
                  <w:marBottom w:val="0"/>
                  <w:divBdr>
                    <w:top w:val="none" w:sz="0" w:space="0" w:color="auto"/>
                    <w:left w:val="none" w:sz="0" w:space="0" w:color="auto"/>
                    <w:bottom w:val="none" w:sz="0" w:space="0" w:color="auto"/>
                    <w:right w:val="none" w:sz="0" w:space="0" w:color="auto"/>
                  </w:divBdr>
                  <w:divsChild>
                    <w:div w:id="1084031150">
                      <w:marLeft w:val="0"/>
                      <w:marRight w:val="0"/>
                      <w:marTop w:val="0"/>
                      <w:marBottom w:val="0"/>
                      <w:divBdr>
                        <w:top w:val="none" w:sz="0" w:space="0" w:color="auto"/>
                        <w:left w:val="none" w:sz="0" w:space="0" w:color="auto"/>
                        <w:bottom w:val="none" w:sz="0" w:space="0" w:color="auto"/>
                        <w:right w:val="none" w:sz="0" w:space="0" w:color="auto"/>
                      </w:divBdr>
                    </w:div>
                  </w:divsChild>
                </w:div>
                <w:div w:id="416294164">
                  <w:marLeft w:val="0"/>
                  <w:marRight w:val="0"/>
                  <w:marTop w:val="0"/>
                  <w:marBottom w:val="0"/>
                  <w:divBdr>
                    <w:top w:val="none" w:sz="0" w:space="0" w:color="auto"/>
                    <w:left w:val="none" w:sz="0" w:space="0" w:color="auto"/>
                    <w:bottom w:val="none" w:sz="0" w:space="0" w:color="auto"/>
                    <w:right w:val="none" w:sz="0" w:space="0" w:color="auto"/>
                  </w:divBdr>
                  <w:divsChild>
                    <w:div w:id="1324621503">
                      <w:marLeft w:val="0"/>
                      <w:marRight w:val="0"/>
                      <w:marTop w:val="0"/>
                      <w:marBottom w:val="0"/>
                      <w:divBdr>
                        <w:top w:val="none" w:sz="0" w:space="0" w:color="auto"/>
                        <w:left w:val="none" w:sz="0" w:space="0" w:color="auto"/>
                        <w:bottom w:val="none" w:sz="0" w:space="0" w:color="auto"/>
                        <w:right w:val="none" w:sz="0" w:space="0" w:color="auto"/>
                      </w:divBdr>
                    </w:div>
                  </w:divsChild>
                </w:div>
                <w:div w:id="420175608">
                  <w:marLeft w:val="0"/>
                  <w:marRight w:val="0"/>
                  <w:marTop w:val="0"/>
                  <w:marBottom w:val="0"/>
                  <w:divBdr>
                    <w:top w:val="none" w:sz="0" w:space="0" w:color="auto"/>
                    <w:left w:val="none" w:sz="0" w:space="0" w:color="auto"/>
                    <w:bottom w:val="none" w:sz="0" w:space="0" w:color="auto"/>
                    <w:right w:val="none" w:sz="0" w:space="0" w:color="auto"/>
                  </w:divBdr>
                  <w:divsChild>
                    <w:div w:id="1164320297">
                      <w:marLeft w:val="0"/>
                      <w:marRight w:val="0"/>
                      <w:marTop w:val="0"/>
                      <w:marBottom w:val="0"/>
                      <w:divBdr>
                        <w:top w:val="none" w:sz="0" w:space="0" w:color="auto"/>
                        <w:left w:val="none" w:sz="0" w:space="0" w:color="auto"/>
                        <w:bottom w:val="none" w:sz="0" w:space="0" w:color="auto"/>
                        <w:right w:val="none" w:sz="0" w:space="0" w:color="auto"/>
                      </w:divBdr>
                    </w:div>
                  </w:divsChild>
                </w:div>
                <w:div w:id="451287684">
                  <w:marLeft w:val="0"/>
                  <w:marRight w:val="0"/>
                  <w:marTop w:val="0"/>
                  <w:marBottom w:val="0"/>
                  <w:divBdr>
                    <w:top w:val="none" w:sz="0" w:space="0" w:color="auto"/>
                    <w:left w:val="none" w:sz="0" w:space="0" w:color="auto"/>
                    <w:bottom w:val="none" w:sz="0" w:space="0" w:color="auto"/>
                    <w:right w:val="none" w:sz="0" w:space="0" w:color="auto"/>
                  </w:divBdr>
                  <w:divsChild>
                    <w:div w:id="955715676">
                      <w:marLeft w:val="0"/>
                      <w:marRight w:val="0"/>
                      <w:marTop w:val="0"/>
                      <w:marBottom w:val="0"/>
                      <w:divBdr>
                        <w:top w:val="none" w:sz="0" w:space="0" w:color="auto"/>
                        <w:left w:val="none" w:sz="0" w:space="0" w:color="auto"/>
                        <w:bottom w:val="none" w:sz="0" w:space="0" w:color="auto"/>
                        <w:right w:val="none" w:sz="0" w:space="0" w:color="auto"/>
                      </w:divBdr>
                    </w:div>
                  </w:divsChild>
                </w:div>
                <w:div w:id="468212118">
                  <w:marLeft w:val="0"/>
                  <w:marRight w:val="0"/>
                  <w:marTop w:val="0"/>
                  <w:marBottom w:val="0"/>
                  <w:divBdr>
                    <w:top w:val="none" w:sz="0" w:space="0" w:color="auto"/>
                    <w:left w:val="none" w:sz="0" w:space="0" w:color="auto"/>
                    <w:bottom w:val="none" w:sz="0" w:space="0" w:color="auto"/>
                    <w:right w:val="none" w:sz="0" w:space="0" w:color="auto"/>
                  </w:divBdr>
                  <w:divsChild>
                    <w:div w:id="1500542798">
                      <w:marLeft w:val="0"/>
                      <w:marRight w:val="0"/>
                      <w:marTop w:val="0"/>
                      <w:marBottom w:val="0"/>
                      <w:divBdr>
                        <w:top w:val="none" w:sz="0" w:space="0" w:color="auto"/>
                        <w:left w:val="none" w:sz="0" w:space="0" w:color="auto"/>
                        <w:bottom w:val="none" w:sz="0" w:space="0" w:color="auto"/>
                        <w:right w:val="none" w:sz="0" w:space="0" w:color="auto"/>
                      </w:divBdr>
                    </w:div>
                  </w:divsChild>
                </w:div>
                <w:div w:id="488837337">
                  <w:marLeft w:val="0"/>
                  <w:marRight w:val="0"/>
                  <w:marTop w:val="0"/>
                  <w:marBottom w:val="0"/>
                  <w:divBdr>
                    <w:top w:val="none" w:sz="0" w:space="0" w:color="auto"/>
                    <w:left w:val="none" w:sz="0" w:space="0" w:color="auto"/>
                    <w:bottom w:val="none" w:sz="0" w:space="0" w:color="auto"/>
                    <w:right w:val="none" w:sz="0" w:space="0" w:color="auto"/>
                  </w:divBdr>
                  <w:divsChild>
                    <w:div w:id="313876527">
                      <w:marLeft w:val="0"/>
                      <w:marRight w:val="0"/>
                      <w:marTop w:val="0"/>
                      <w:marBottom w:val="0"/>
                      <w:divBdr>
                        <w:top w:val="none" w:sz="0" w:space="0" w:color="auto"/>
                        <w:left w:val="none" w:sz="0" w:space="0" w:color="auto"/>
                        <w:bottom w:val="none" w:sz="0" w:space="0" w:color="auto"/>
                        <w:right w:val="none" w:sz="0" w:space="0" w:color="auto"/>
                      </w:divBdr>
                    </w:div>
                  </w:divsChild>
                </w:div>
                <w:div w:id="494877319">
                  <w:marLeft w:val="0"/>
                  <w:marRight w:val="0"/>
                  <w:marTop w:val="0"/>
                  <w:marBottom w:val="0"/>
                  <w:divBdr>
                    <w:top w:val="none" w:sz="0" w:space="0" w:color="auto"/>
                    <w:left w:val="none" w:sz="0" w:space="0" w:color="auto"/>
                    <w:bottom w:val="none" w:sz="0" w:space="0" w:color="auto"/>
                    <w:right w:val="none" w:sz="0" w:space="0" w:color="auto"/>
                  </w:divBdr>
                  <w:divsChild>
                    <w:div w:id="1298758932">
                      <w:marLeft w:val="0"/>
                      <w:marRight w:val="0"/>
                      <w:marTop w:val="0"/>
                      <w:marBottom w:val="0"/>
                      <w:divBdr>
                        <w:top w:val="none" w:sz="0" w:space="0" w:color="auto"/>
                        <w:left w:val="none" w:sz="0" w:space="0" w:color="auto"/>
                        <w:bottom w:val="none" w:sz="0" w:space="0" w:color="auto"/>
                        <w:right w:val="none" w:sz="0" w:space="0" w:color="auto"/>
                      </w:divBdr>
                    </w:div>
                  </w:divsChild>
                </w:div>
                <w:div w:id="499583621">
                  <w:marLeft w:val="0"/>
                  <w:marRight w:val="0"/>
                  <w:marTop w:val="0"/>
                  <w:marBottom w:val="0"/>
                  <w:divBdr>
                    <w:top w:val="none" w:sz="0" w:space="0" w:color="auto"/>
                    <w:left w:val="none" w:sz="0" w:space="0" w:color="auto"/>
                    <w:bottom w:val="none" w:sz="0" w:space="0" w:color="auto"/>
                    <w:right w:val="none" w:sz="0" w:space="0" w:color="auto"/>
                  </w:divBdr>
                  <w:divsChild>
                    <w:div w:id="263000199">
                      <w:marLeft w:val="0"/>
                      <w:marRight w:val="0"/>
                      <w:marTop w:val="0"/>
                      <w:marBottom w:val="0"/>
                      <w:divBdr>
                        <w:top w:val="none" w:sz="0" w:space="0" w:color="auto"/>
                        <w:left w:val="none" w:sz="0" w:space="0" w:color="auto"/>
                        <w:bottom w:val="none" w:sz="0" w:space="0" w:color="auto"/>
                        <w:right w:val="none" w:sz="0" w:space="0" w:color="auto"/>
                      </w:divBdr>
                    </w:div>
                  </w:divsChild>
                </w:div>
                <w:div w:id="505365600">
                  <w:marLeft w:val="0"/>
                  <w:marRight w:val="0"/>
                  <w:marTop w:val="0"/>
                  <w:marBottom w:val="0"/>
                  <w:divBdr>
                    <w:top w:val="none" w:sz="0" w:space="0" w:color="auto"/>
                    <w:left w:val="none" w:sz="0" w:space="0" w:color="auto"/>
                    <w:bottom w:val="none" w:sz="0" w:space="0" w:color="auto"/>
                    <w:right w:val="none" w:sz="0" w:space="0" w:color="auto"/>
                  </w:divBdr>
                  <w:divsChild>
                    <w:div w:id="1063331723">
                      <w:marLeft w:val="0"/>
                      <w:marRight w:val="0"/>
                      <w:marTop w:val="0"/>
                      <w:marBottom w:val="0"/>
                      <w:divBdr>
                        <w:top w:val="none" w:sz="0" w:space="0" w:color="auto"/>
                        <w:left w:val="none" w:sz="0" w:space="0" w:color="auto"/>
                        <w:bottom w:val="none" w:sz="0" w:space="0" w:color="auto"/>
                        <w:right w:val="none" w:sz="0" w:space="0" w:color="auto"/>
                      </w:divBdr>
                    </w:div>
                  </w:divsChild>
                </w:div>
                <w:div w:id="522522510">
                  <w:marLeft w:val="0"/>
                  <w:marRight w:val="0"/>
                  <w:marTop w:val="0"/>
                  <w:marBottom w:val="0"/>
                  <w:divBdr>
                    <w:top w:val="none" w:sz="0" w:space="0" w:color="auto"/>
                    <w:left w:val="none" w:sz="0" w:space="0" w:color="auto"/>
                    <w:bottom w:val="none" w:sz="0" w:space="0" w:color="auto"/>
                    <w:right w:val="none" w:sz="0" w:space="0" w:color="auto"/>
                  </w:divBdr>
                  <w:divsChild>
                    <w:div w:id="340013907">
                      <w:marLeft w:val="0"/>
                      <w:marRight w:val="0"/>
                      <w:marTop w:val="0"/>
                      <w:marBottom w:val="0"/>
                      <w:divBdr>
                        <w:top w:val="none" w:sz="0" w:space="0" w:color="auto"/>
                        <w:left w:val="none" w:sz="0" w:space="0" w:color="auto"/>
                        <w:bottom w:val="none" w:sz="0" w:space="0" w:color="auto"/>
                        <w:right w:val="none" w:sz="0" w:space="0" w:color="auto"/>
                      </w:divBdr>
                    </w:div>
                  </w:divsChild>
                </w:div>
                <w:div w:id="561061793">
                  <w:marLeft w:val="0"/>
                  <w:marRight w:val="0"/>
                  <w:marTop w:val="0"/>
                  <w:marBottom w:val="0"/>
                  <w:divBdr>
                    <w:top w:val="none" w:sz="0" w:space="0" w:color="auto"/>
                    <w:left w:val="none" w:sz="0" w:space="0" w:color="auto"/>
                    <w:bottom w:val="none" w:sz="0" w:space="0" w:color="auto"/>
                    <w:right w:val="none" w:sz="0" w:space="0" w:color="auto"/>
                  </w:divBdr>
                  <w:divsChild>
                    <w:div w:id="1857184949">
                      <w:marLeft w:val="0"/>
                      <w:marRight w:val="0"/>
                      <w:marTop w:val="0"/>
                      <w:marBottom w:val="0"/>
                      <w:divBdr>
                        <w:top w:val="none" w:sz="0" w:space="0" w:color="auto"/>
                        <w:left w:val="none" w:sz="0" w:space="0" w:color="auto"/>
                        <w:bottom w:val="none" w:sz="0" w:space="0" w:color="auto"/>
                        <w:right w:val="none" w:sz="0" w:space="0" w:color="auto"/>
                      </w:divBdr>
                    </w:div>
                  </w:divsChild>
                </w:div>
                <w:div w:id="569926026">
                  <w:marLeft w:val="0"/>
                  <w:marRight w:val="0"/>
                  <w:marTop w:val="0"/>
                  <w:marBottom w:val="0"/>
                  <w:divBdr>
                    <w:top w:val="none" w:sz="0" w:space="0" w:color="auto"/>
                    <w:left w:val="none" w:sz="0" w:space="0" w:color="auto"/>
                    <w:bottom w:val="none" w:sz="0" w:space="0" w:color="auto"/>
                    <w:right w:val="none" w:sz="0" w:space="0" w:color="auto"/>
                  </w:divBdr>
                  <w:divsChild>
                    <w:div w:id="1654798194">
                      <w:marLeft w:val="0"/>
                      <w:marRight w:val="0"/>
                      <w:marTop w:val="0"/>
                      <w:marBottom w:val="0"/>
                      <w:divBdr>
                        <w:top w:val="none" w:sz="0" w:space="0" w:color="auto"/>
                        <w:left w:val="none" w:sz="0" w:space="0" w:color="auto"/>
                        <w:bottom w:val="none" w:sz="0" w:space="0" w:color="auto"/>
                        <w:right w:val="none" w:sz="0" w:space="0" w:color="auto"/>
                      </w:divBdr>
                    </w:div>
                  </w:divsChild>
                </w:div>
                <w:div w:id="602886356">
                  <w:marLeft w:val="0"/>
                  <w:marRight w:val="0"/>
                  <w:marTop w:val="0"/>
                  <w:marBottom w:val="0"/>
                  <w:divBdr>
                    <w:top w:val="none" w:sz="0" w:space="0" w:color="auto"/>
                    <w:left w:val="none" w:sz="0" w:space="0" w:color="auto"/>
                    <w:bottom w:val="none" w:sz="0" w:space="0" w:color="auto"/>
                    <w:right w:val="none" w:sz="0" w:space="0" w:color="auto"/>
                  </w:divBdr>
                  <w:divsChild>
                    <w:div w:id="1766878950">
                      <w:marLeft w:val="0"/>
                      <w:marRight w:val="0"/>
                      <w:marTop w:val="0"/>
                      <w:marBottom w:val="0"/>
                      <w:divBdr>
                        <w:top w:val="none" w:sz="0" w:space="0" w:color="auto"/>
                        <w:left w:val="none" w:sz="0" w:space="0" w:color="auto"/>
                        <w:bottom w:val="none" w:sz="0" w:space="0" w:color="auto"/>
                        <w:right w:val="none" w:sz="0" w:space="0" w:color="auto"/>
                      </w:divBdr>
                    </w:div>
                  </w:divsChild>
                </w:div>
                <w:div w:id="614099433">
                  <w:marLeft w:val="0"/>
                  <w:marRight w:val="0"/>
                  <w:marTop w:val="0"/>
                  <w:marBottom w:val="0"/>
                  <w:divBdr>
                    <w:top w:val="none" w:sz="0" w:space="0" w:color="auto"/>
                    <w:left w:val="none" w:sz="0" w:space="0" w:color="auto"/>
                    <w:bottom w:val="none" w:sz="0" w:space="0" w:color="auto"/>
                    <w:right w:val="none" w:sz="0" w:space="0" w:color="auto"/>
                  </w:divBdr>
                  <w:divsChild>
                    <w:div w:id="211621390">
                      <w:marLeft w:val="0"/>
                      <w:marRight w:val="0"/>
                      <w:marTop w:val="0"/>
                      <w:marBottom w:val="0"/>
                      <w:divBdr>
                        <w:top w:val="none" w:sz="0" w:space="0" w:color="auto"/>
                        <w:left w:val="none" w:sz="0" w:space="0" w:color="auto"/>
                        <w:bottom w:val="none" w:sz="0" w:space="0" w:color="auto"/>
                        <w:right w:val="none" w:sz="0" w:space="0" w:color="auto"/>
                      </w:divBdr>
                    </w:div>
                  </w:divsChild>
                </w:div>
                <w:div w:id="616329109">
                  <w:marLeft w:val="0"/>
                  <w:marRight w:val="0"/>
                  <w:marTop w:val="0"/>
                  <w:marBottom w:val="0"/>
                  <w:divBdr>
                    <w:top w:val="none" w:sz="0" w:space="0" w:color="auto"/>
                    <w:left w:val="none" w:sz="0" w:space="0" w:color="auto"/>
                    <w:bottom w:val="none" w:sz="0" w:space="0" w:color="auto"/>
                    <w:right w:val="none" w:sz="0" w:space="0" w:color="auto"/>
                  </w:divBdr>
                  <w:divsChild>
                    <w:div w:id="568149778">
                      <w:marLeft w:val="0"/>
                      <w:marRight w:val="0"/>
                      <w:marTop w:val="0"/>
                      <w:marBottom w:val="0"/>
                      <w:divBdr>
                        <w:top w:val="none" w:sz="0" w:space="0" w:color="auto"/>
                        <w:left w:val="none" w:sz="0" w:space="0" w:color="auto"/>
                        <w:bottom w:val="none" w:sz="0" w:space="0" w:color="auto"/>
                        <w:right w:val="none" w:sz="0" w:space="0" w:color="auto"/>
                      </w:divBdr>
                    </w:div>
                  </w:divsChild>
                </w:div>
                <w:div w:id="651176921">
                  <w:marLeft w:val="0"/>
                  <w:marRight w:val="0"/>
                  <w:marTop w:val="0"/>
                  <w:marBottom w:val="0"/>
                  <w:divBdr>
                    <w:top w:val="none" w:sz="0" w:space="0" w:color="auto"/>
                    <w:left w:val="none" w:sz="0" w:space="0" w:color="auto"/>
                    <w:bottom w:val="none" w:sz="0" w:space="0" w:color="auto"/>
                    <w:right w:val="none" w:sz="0" w:space="0" w:color="auto"/>
                  </w:divBdr>
                  <w:divsChild>
                    <w:div w:id="1126972581">
                      <w:marLeft w:val="0"/>
                      <w:marRight w:val="0"/>
                      <w:marTop w:val="0"/>
                      <w:marBottom w:val="0"/>
                      <w:divBdr>
                        <w:top w:val="none" w:sz="0" w:space="0" w:color="auto"/>
                        <w:left w:val="none" w:sz="0" w:space="0" w:color="auto"/>
                        <w:bottom w:val="none" w:sz="0" w:space="0" w:color="auto"/>
                        <w:right w:val="none" w:sz="0" w:space="0" w:color="auto"/>
                      </w:divBdr>
                    </w:div>
                  </w:divsChild>
                </w:div>
                <w:div w:id="668368774">
                  <w:marLeft w:val="0"/>
                  <w:marRight w:val="0"/>
                  <w:marTop w:val="0"/>
                  <w:marBottom w:val="0"/>
                  <w:divBdr>
                    <w:top w:val="none" w:sz="0" w:space="0" w:color="auto"/>
                    <w:left w:val="none" w:sz="0" w:space="0" w:color="auto"/>
                    <w:bottom w:val="none" w:sz="0" w:space="0" w:color="auto"/>
                    <w:right w:val="none" w:sz="0" w:space="0" w:color="auto"/>
                  </w:divBdr>
                  <w:divsChild>
                    <w:div w:id="299572998">
                      <w:marLeft w:val="0"/>
                      <w:marRight w:val="0"/>
                      <w:marTop w:val="0"/>
                      <w:marBottom w:val="0"/>
                      <w:divBdr>
                        <w:top w:val="none" w:sz="0" w:space="0" w:color="auto"/>
                        <w:left w:val="none" w:sz="0" w:space="0" w:color="auto"/>
                        <w:bottom w:val="none" w:sz="0" w:space="0" w:color="auto"/>
                        <w:right w:val="none" w:sz="0" w:space="0" w:color="auto"/>
                      </w:divBdr>
                    </w:div>
                    <w:div w:id="2130852498">
                      <w:marLeft w:val="0"/>
                      <w:marRight w:val="0"/>
                      <w:marTop w:val="0"/>
                      <w:marBottom w:val="0"/>
                      <w:divBdr>
                        <w:top w:val="none" w:sz="0" w:space="0" w:color="auto"/>
                        <w:left w:val="none" w:sz="0" w:space="0" w:color="auto"/>
                        <w:bottom w:val="none" w:sz="0" w:space="0" w:color="auto"/>
                        <w:right w:val="none" w:sz="0" w:space="0" w:color="auto"/>
                      </w:divBdr>
                    </w:div>
                  </w:divsChild>
                </w:div>
                <w:div w:id="681930662">
                  <w:marLeft w:val="0"/>
                  <w:marRight w:val="0"/>
                  <w:marTop w:val="0"/>
                  <w:marBottom w:val="0"/>
                  <w:divBdr>
                    <w:top w:val="none" w:sz="0" w:space="0" w:color="auto"/>
                    <w:left w:val="none" w:sz="0" w:space="0" w:color="auto"/>
                    <w:bottom w:val="none" w:sz="0" w:space="0" w:color="auto"/>
                    <w:right w:val="none" w:sz="0" w:space="0" w:color="auto"/>
                  </w:divBdr>
                  <w:divsChild>
                    <w:div w:id="749154782">
                      <w:marLeft w:val="0"/>
                      <w:marRight w:val="0"/>
                      <w:marTop w:val="0"/>
                      <w:marBottom w:val="0"/>
                      <w:divBdr>
                        <w:top w:val="none" w:sz="0" w:space="0" w:color="auto"/>
                        <w:left w:val="none" w:sz="0" w:space="0" w:color="auto"/>
                        <w:bottom w:val="none" w:sz="0" w:space="0" w:color="auto"/>
                        <w:right w:val="none" w:sz="0" w:space="0" w:color="auto"/>
                      </w:divBdr>
                    </w:div>
                  </w:divsChild>
                </w:div>
                <w:div w:id="706442980">
                  <w:marLeft w:val="0"/>
                  <w:marRight w:val="0"/>
                  <w:marTop w:val="0"/>
                  <w:marBottom w:val="0"/>
                  <w:divBdr>
                    <w:top w:val="none" w:sz="0" w:space="0" w:color="auto"/>
                    <w:left w:val="none" w:sz="0" w:space="0" w:color="auto"/>
                    <w:bottom w:val="none" w:sz="0" w:space="0" w:color="auto"/>
                    <w:right w:val="none" w:sz="0" w:space="0" w:color="auto"/>
                  </w:divBdr>
                  <w:divsChild>
                    <w:div w:id="987784190">
                      <w:marLeft w:val="0"/>
                      <w:marRight w:val="0"/>
                      <w:marTop w:val="0"/>
                      <w:marBottom w:val="0"/>
                      <w:divBdr>
                        <w:top w:val="none" w:sz="0" w:space="0" w:color="auto"/>
                        <w:left w:val="none" w:sz="0" w:space="0" w:color="auto"/>
                        <w:bottom w:val="none" w:sz="0" w:space="0" w:color="auto"/>
                        <w:right w:val="none" w:sz="0" w:space="0" w:color="auto"/>
                      </w:divBdr>
                    </w:div>
                  </w:divsChild>
                </w:div>
                <w:div w:id="708652853">
                  <w:marLeft w:val="0"/>
                  <w:marRight w:val="0"/>
                  <w:marTop w:val="0"/>
                  <w:marBottom w:val="0"/>
                  <w:divBdr>
                    <w:top w:val="none" w:sz="0" w:space="0" w:color="auto"/>
                    <w:left w:val="none" w:sz="0" w:space="0" w:color="auto"/>
                    <w:bottom w:val="none" w:sz="0" w:space="0" w:color="auto"/>
                    <w:right w:val="none" w:sz="0" w:space="0" w:color="auto"/>
                  </w:divBdr>
                  <w:divsChild>
                    <w:div w:id="1970281161">
                      <w:marLeft w:val="0"/>
                      <w:marRight w:val="0"/>
                      <w:marTop w:val="0"/>
                      <w:marBottom w:val="0"/>
                      <w:divBdr>
                        <w:top w:val="none" w:sz="0" w:space="0" w:color="auto"/>
                        <w:left w:val="none" w:sz="0" w:space="0" w:color="auto"/>
                        <w:bottom w:val="none" w:sz="0" w:space="0" w:color="auto"/>
                        <w:right w:val="none" w:sz="0" w:space="0" w:color="auto"/>
                      </w:divBdr>
                    </w:div>
                  </w:divsChild>
                </w:div>
                <w:div w:id="738097987">
                  <w:marLeft w:val="0"/>
                  <w:marRight w:val="0"/>
                  <w:marTop w:val="0"/>
                  <w:marBottom w:val="0"/>
                  <w:divBdr>
                    <w:top w:val="none" w:sz="0" w:space="0" w:color="auto"/>
                    <w:left w:val="none" w:sz="0" w:space="0" w:color="auto"/>
                    <w:bottom w:val="none" w:sz="0" w:space="0" w:color="auto"/>
                    <w:right w:val="none" w:sz="0" w:space="0" w:color="auto"/>
                  </w:divBdr>
                  <w:divsChild>
                    <w:div w:id="991101429">
                      <w:marLeft w:val="0"/>
                      <w:marRight w:val="0"/>
                      <w:marTop w:val="0"/>
                      <w:marBottom w:val="0"/>
                      <w:divBdr>
                        <w:top w:val="none" w:sz="0" w:space="0" w:color="auto"/>
                        <w:left w:val="none" w:sz="0" w:space="0" w:color="auto"/>
                        <w:bottom w:val="none" w:sz="0" w:space="0" w:color="auto"/>
                        <w:right w:val="none" w:sz="0" w:space="0" w:color="auto"/>
                      </w:divBdr>
                    </w:div>
                  </w:divsChild>
                </w:div>
                <w:div w:id="757218158">
                  <w:marLeft w:val="0"/>
                  <w:marRight w:val="0"/>
                  <w:marTop w:val="0"/>
                  <w:marBottom w:val="0"/>
                  <w:divBdr>
                    <w:top w:val="none" w:sz="0" w:space="0" w:color="auto"/>
                    <w:left w:val="none" w:sz="0" w:space="0" w:color="auto"/>
                    <w:bottom w:val="none" w:sz="0" w:space="0" w:color="auto"/>
                    <w:right w:val="none" w:sz="0" w:space="0" w:color="auto"/>
                  </w:divBdr>
                  <w:divsChild>
                    <w:div w:id="513303744">
                      <w:marLeft w:val="0"/>
                      <w:marRight w:val="0"/>
                      <w:marTop w:val="0"/>
                      <w:marBottom w:val="0"/>
                      <w:divBdr>
                        <w:top w:val="none" w:sz="0" w:space="0" w:color="auto"/>
                        <w:left w:val="none" w:sz="0" w:space="0" w:color="auto"/>
                        <w:bottom w:val="none" w:sz="0" w:space="0" w:color="auto"/>
                        <w:right w:val="none" w:sz="0" w:space="0" w:color="auto"/>
                      </w:divBdr>
                    </w:div>
                  </w:divsChild>
                </w:div>
                <w:div w:id="773940899">
                  <w:marLeft w:val="0"/>
                  <w:marRight w:val="0"/>
                  <w:marTop w:val="0"/>
                  <w:marBottom w:val="0"/>
                  <w:divBdr>
                    <w:top w:val="none" w:sz="0" w:space="0" w:color="auto"/>
                    <w:left w:val="none" w:sz="0" w:space="0" w:color="auto"/>
                    <w:bottom w:val="none" w:sz="0" w:space="0" w:color="auto"/>
                    <w:right w:val="none" w:sz="0" w:space="0" w:color="auto"/>
                  </w:divBdr>
                  <w:divsChild>
                    <w:div w:id="39062820">
                      <w:marLeft w:val="0"/>
                      <w:marRight w:val="0"/>
                      <w:marTop w:val="0"/>
                      <w:marBottom w:val="0"/>
                      <w:divBdr>
                        <w:top w:val="none" w:sz="0" w:space="0" w:color="auto"/>
                        <w:left w:val="none" w:sz="0" w:space="0" w:color="auto"/>
                        <w:bottom w:val="none" w:sz="0" w:space="0" w:color="auto"/>
                        <w:right w:val="none" w:sz="0" w:space="0" w:color="auto"/>
                      </w:divBdr>
                    </w:div>
                  </w:divsChild>
                </w:div>
                <w:div w:id="778063133">
                  <w:marLeft w:val="0"/>
                  <w:marRight w:val="0"/>
                  <w:marTop w:val="0"/>
                  <w:marBottom w:val="0"/>
                  <w:divBdr>
                    <w:top w:val="none" w:sz="0" w:space="0" w:color="auto"/>
                    <w:left w:val="none" w:sz="0" w:space="0" w:color="auto"/>
                    <w:bottom w:val="none" w:sz="0" w:space="0" w:color="auto"/>
                    <w:right w:val="none" w:sz="0" w:space="0" w:color="auto"/>
                  </w:divBdr>
                  <w:divsChild>
                    <w:div w:id="1296371744">
                      <w:marLeft w:val="0"/>
                      <w:marRight w:val="0"/>
                      <w:marTop w:val="0"/>
                      <w:marBottom w:val="0"/>
                      <w:divBdr>
                        <w:top w:val="none" w:sz="0" w:space="0" w:color="auto"/>
                        <w:left w:val="none" w:sz="0" w:space="0" w:color="auto"/>
                        <w:bottom w:val="none" w:sz="0" w:space="0" w:color="auto"/>
                        <w:right w:val="none" w:sz="0" w:space="0" w:color="auto"/>
                      </w:divBdr>
                    </w:div>
                  </w:divsChild>
                </w:div>
                <w:div w:id="817964285">
                  <w:marLeft w:val="0"/>
                  <w:marRight w:val="0"/>
                  <w:marTop w:val="0"/>
                  <w:marBottom w:val="0"/>
                  <w:divBdr>
                    <w:top w:val="none" w:sz="0" w:space="0" w:color="auto"/>
                    <w:left w:val="none" w:sz="0" w:space="0" w:color="auto"/>
                    <w:bottom w:val="none" w:sz="0" w:space="0" w:color="auto"/>
                    <w:right w:val="none" w:sz="0" w:space="0" w:color="auto"/>
                  </w:divBdr>
                  <w:divsChild>
                    <w:div w:id="728764949">
                      <w:marLeft w:val="0"/>
                      <w:marRight w:val="0"/>
                      <w:marTop w:val="0"/>
                      <w:marBottom w:val="0"/>
                      <w:divBdr>
                        <w:top w:val="none" w:sz="0" w:space="0" w:color="auto"/>
                        <w:left w:val="none" w:sz="0" w:space="0" w:color="auto"/>
                        <w:bottom w:val="none" w:sz="0" w:space="0" w:color="auto"/>
                        <w:right w:val="none" w:sz="0" w:space="0" w:color="auto"/>
                      </w:divBdr>
                    </w:div>
                  </w:divsChild>
                </w:div>
                <w:div w:id="823621709">
                  <w:marLeft w:val="0"/>
                  <w:marRight w:val="0"/>
                  <w:marTop w:val="0"/>
                  <w:marBottom w:val="0"/>
                  <w:divBdr>
                    <w:top w:val="none" w:sz="0" w:space="0" w:color="auto"/>
                    <w:left w:val="none" w:sz="0" w:space="0" w:color="auto"/>
                    <w:bottom w:val="none" w:sz="0" w:space="0" w:color="auto"/>
                    <w:right w:val="none" w:sz="0" w:space="0" w:color="auto"/>
                  </w:divBdr>
                  <w:divsChild>
                    <w:div w:id="2087989479">
                      <w:marLeft w:val="0"/>
                      <w:marRight w:val="0"/>
                      <w:marTop w:val="0"/>
                      <w:marBottom w:val="0"/>
                      <w:divBdr>
                        <w:top w:val="none" w:sz="0" w:space="0" w:color="auto"/>
                        <w:left w:val="none" w:sz="0" w:space="0" w:color="auto"/>
                        <w:bottom w:val="none" w:sz="0" w:space="0" w:color="auto"/>
                        <w:right w:val="none" w:sz="0" w:space="0" w:color="auto"/>
                      </w:divBdr>
                    </w:div>
                  </w:divsChild>
                </w:div>
                <w:div w:id="828978146">
                  <w:marLeft w:val="0"/>
                  <w:marRight w:val="0"/>
                  <w:marTop w:val="0"/>
                  <w:marBottom w:val="0"/>
                  <w:divBdr>
                    <w:top w:val="none" w:sz="0" w:space="0" w:color="auto"/>
                    <w:left w:val="none" w:sz="0" w:space="0" w:color="auto"/>
                    <w:bottom w:val="none" w:sz="0" w:space="0" w:color="auto"/>
                    <w:right w:val="none" w:sz="0" w:space="0" w:color="auto"/>
                  </w:divBdr>
                  <w:divsChild>
                    <w:div w:id="56981010">
                      <w:marLeft w:val="0"/>
                      <w:marRight w:val="0"/>
                      <w:marTop w:val="0"/>
                      <w:marBottom w:val="0"/>
                      <w:divBdr>
                        <w:top w:val="none" w:sz="0" w:space="0" w:color="auto"/>
                        <w:left w:val="none" w:sz="0" w:space="0" w:color="auto"/>
                        <w:bottom w:val="none" w:sz="0" w:space="0" w:color="auto"/>
                        <w:right w:val="none" w:sz="0" w:space="0" w:color="auto"/>
                      </w:divBdr>
                    </w:div>
                  </w:divsChild>
                </w:div>
                <w:div w:id="831797339">
                  <w:marLeft w:val="0"/>
                  <w:marRight w:val="0"/>
                  <w:marTop w:val="0"/>
                  <w:marBottom w:val="0"/>
                  <w:divBdr>
                    <w:top w:val="none" w:sz="0" w:space="0" w:color="auto"/>
                    <w:left w:val="none" w:sz="0" w:space="0" w:color="auto"/>
                    <w:bottom w:val="none" w:sz="0" w:space="0" w:color="auto"/>
                    <w:right w:val="none" w:sz="0" w:space="0" w:color="auto"/>
                  </w:divBdr>
                  <w:divsChild>
                    <w:div w:id="1394232710">
                      <w:marLeft w:val="0"/>
                      <w:marRight w:val="0"/>
                      <w:marTop w:val="0"/>
                      <w:marBottom w:val="0"/>
                      <w:divBdr>
                        <w:top w:val="none" w:sz="0" w:space="0" w:color="auto"/>
                        <w:left w:val="none" w:sz="0" w:space="0" w:color="auto"/>
                        <w:bottom w:val="none" w:sz="0" w:space="0" w:color="auto"/>
                        <w:right w:val="none" w:sz="0" w:space="0" w:color="auto"/>
                      </w:divBdr>
                    </w:div>
                  </w:divsChild>
                </w:div>
                <w:div w:id="847911589">
                  <w:marLeft w:val="0"/>
                  <w:marRight w:val="0"/>
                  <w:marTop w:val="0"/>
                  <w:marBottom w:val="0"/>
                  <w:divBdr>
                    <w:top w:val="none" w:sz="0" w:space="0" w:color="auto"/>
                    <w:left w:val="none" w:sz="0" w:space="0" w:color="auto"/>
                    <w:bottom w:val="none" w:sz="0" w:space="0" w:color="auto"/>
                    <w:right w:val="none" w:sz="0" w:space="0" w:color="auto"/>
                  </w:divBdr>
                  <w:divsChild>
                    <w:div w:id="356931241">
                      <w:marLeft w:val="0"/>
                      <w:marRight w:val="0"/>
                      <w:marTop w:val="0"/>
                      <w:marBottom w:val="0"/>
                      <w:divBdr>
                        <w:top w:val="none" w:sz="0" w:space="0" w:color="auto"/>
                        <w:left w:val="none" w:sz="0" w:space="0" w:color="auto"/>
                        <w:bottom w:val="none" w:sz="0" w:space="0" w:color="auto"/>
                        <w:right w:val="none" w:sz="0" w:space="0" w:color="auto"/>
                      </w:divBdr>
                    </w:div>
                  </w:divsChild>
                </w:div>
                <w:div w:id="855388018">
                  <w:marLeft w:val="0"/>
                  <w:marRight w:val="0"/>
                  <w:marTop w:val="0"/>
                  <w:marBottom w:val="0"/>
                  <w:divBdr>
                    <w:top w:val="none" w:sz="0" w:space="0" w:color="auto"/>
                    <w:left w:val="none" w:sz="0" w:space="0" w:color="auto"/>
                    <w:bottom w:val="none" w:sz="0" w:space="0" w:color="auto"/>
                    <w:right w:val="none" w:sz="0" w:space="0" w:color="auto"/>
                  </w:divBdr>
                  <w:divsChild>
                    <w:div w:id="1485008518">
                      <w:marLeft w:val="0"/>
                      <w:marRight w:val="0"/>
                      <w:marTop w:val="0"/>
                      <w:marBottom w:val="0"/>
                      <w:divBdr>
                        <w:top w:val="none" w:sz="0" w:space="0" w:color="auto"/>
                        <w:left w:val="none" w:sz="0" w:space="0" w:color="auto"/>
                        <w:bottom w:val="none" w:sz="0" w:space="0" w:color="auto"/>
                        <w:right w:val="none" w:sz="0" w:space="0" w:color="auto"/>
                      </w:divBdr>
                    </w:div>
                  </w:divsChild>
                </w:div>
                <w:div w:id="858202692">
                  <w:marLeft w:val="0"/>
                  <w:marRight w:val="0"/>
                  <w:marTop w:val="0"/>
                  <w:marBottom w:val="0"/>
                  <w:divBdr>
                    <w:top w:val="none" w:sz="0" w:space="0" w:color="auto"/>
                    <w:left w:val="none" w:sz="0" w:space="0" w:color="auto"/>
                    <w:bottom w:val="none" w:sz="0" w:space="0" w:color="auto"/>
                    <w:right w:val="none" w:sz="0" w:space="0" w:color="auto"/>
                  </w:divBdr>
                  <w:divsChild>
                    <w:div w:id="910240132">
                      <w:marLeft w:val="0"/>
                      <w:marRight w:val="0"/>
                      <w:marTop w:val="0"/>
                      <w:marBottom w:val="0"/>
                      <w:divBdr>
                        <w:top w:val="none" w:sz="0" w:space="0" w:color="auto"/>
                        <w:left w:val="none" w:sz="0" w:space="0" w:color="auto"/>
                        <w:bottom w:val="none" w:sz="0" w:space="0" w:color="auto"/>
                        <w:right w:val="none" w:sz="0" w:space="0" w:color="auto"/>
                      </w:divBdr>
                    </w:div>
                  </w:divsChild>
                </w:div>
                <w:div w:id="877401511">
                  <w:marLeft w:val="0"/>
                  <w:marRight w:val="0"/>
                  <w:marTop w:val="0"/>
                  <w:marBottom w:val="0"/>
                  <w:divBdr>
                    <w:top w:val="none" w:sz="0" w:space="0" w:color="auto"/>
                    <w:left w:val="none" w:sz="0" w:space="0" w:color="auto"/>
                    <w:bottom w:val="none" w:sz="0" w:space="0" w:color="auto"/>
                    <w:right w:val="none" w:sz="0" w:space="0" w:color="auto"/>
                  </w:divBdr>
                  <w:divsChild>
                    <w:div w:id="919021892">
                      <w:marLeft w:val="0"/>
                      <w:marRight w:val="0"/>
                      <w:marTop w:val="0"/>
                      <w:marBottom w:val="0"/>
                      <w:divBdr>
                        <w:top w:val="none" w:sz="0" w:space="0" w:color="auto"/>
                        <w:left w:val="none" w:sz="0" w:space="0" w:color="auto"/>
                        <w:bottom w:val="none" w:sz="0" w:space="0" w:color="auto"/>
                        <w:right w:val="none" w:sz="0" w:space="0" w:color="auto"/>
                      </w:divBdr>
                    </w:div>
                  </w:divsChild>
                </w:div>
                <w:div w:id="895360577">
                  <w:marLeft w:val="0"/>
                  <w:marRight w:val="0"/>
                  <w:marTop w:val="0"/>
                  <w:marBottom w:val="0"/>
                  <w:divBdr>
                    <w:top w:val="none" w:sz="0" w:space="0" w:color="auto"/>
                    <w:left w:val="none" w:sz="0" w:space="0" w:color="auto"/>
                    <w:bottom w:val="none" w:sz="0" w:space="0" w:color="auto"/>
                    <w:right w:val="none" w:sz="0" w:space="0" w:color="auto"/>
                  </w:divBdr>
                  <w:divsChild>
                    <w:div w:id="1975864317">
                      <w:marLeft w:val="0"/>
                      <w:marRight w:val="0"/>
                      <w:marTop w:val="0"/>
                      <w:marBottom w:val="0"/>
                      <w:divBdr>
                        <w:top w:val="none" w:sz="0" w:space="0" w:color="auto"/>
                        <w:left w:val="none" w:sz="0" w:space="0" w:color="auto"/>
                        <w:bottom w:val="none" w:sz="0" w:space="0" w:color="auto"/>
                        <w:right w:val="none" w:sz="0" w:space="0" w:color="auto"/>
                      </w:divBdr>
                    </w:div>
                  </w:divsChild>
                </w:div>
                <w:div w:id="906644100">
                  <w:marLeft w:val="0"/>
                  <w:marRight w:val="0"/>
                  <w:marTop w:val="0"/>
                  <w:marBottom w:val="0"/>
                  <w:divBdr>
                    <w:top w:val="none" w:sz="0" w:space="0" w:color="auto"/>
                    <w:left w:val="none" w:sz="0" w:space="0" w:color="auto"/>
                    <w:bottom w:val="none" w:sz="0" w:space="0" w:color="auto"/>
                    <w:right w:val="none" w:sz="0" w:space="0" w:color="auto"/>
                  </w:divBdr>
                  <w:divsChild>
                    <w:div w:id="295645831">
                      <w:marLeft w:val="0"/>
                      <w:marRight w:val="0"/>
                      <w:marTop w:val="0"/>
                      <w:marBottom w:val="0"/>
                      <w:divBdr>
                        <w:top w:val="none" w:sz="0" w:space="0" w:color="auto"/>
                        <w:left w:val="none" w:sz="0" w:space="0" w:color="auto"/>
                        <w:bottom w:val="none" w:sz="0" w:space="0" w:color="auto"/>
                        <w:right w:val="none" w:sz="0" w:space="0" w:color="auto"/>
                      </w:divBdr>
                    </w:div>
                    <w:div w:id="2140416288">
                      <w:marLeft w:val="0"/>
                      <w:marRight w:val="0"/>
                      <w:marTop w:val="0"/>
                      <w:marBottom w:val="0"/>
                      <w:divBdr>
                        <w:top w:val="none" w:sz="0" w:space="0" w:color="auto"/>
                        <w:left w:val="none" w:sz="0" w:space="0" w:color="auto"/>
                        <w:bottom w:val="none" w:sz="0" w:space="0" w:color="auto"/>
                        <w:right w:val="none" w:sz="0" w:space="0" w:color="auto"/>
                      </w:divBdr>
                    </w:div>
                  </w:divsChild>
                </w:div>
                <w:div w:id="938413135">
                  <w:marLeft w:val="0"/>
                  <w:marRight w:val="0"/>
                  <w:marTop w:val="0"/>
                  <w:marBottom w:val="0"/>
                  <w:divBdr>
                    <w:top w:val="none" w:sz="0" w:space="0" w:color="auto"/>
                    <w:left w:val="none" w:sz="0" w:space="0" w:color="auto"/>
                    <w:bottom w:val="none" w:sz="0" w:space="0" w:color="auto"/>
                    <w:right w:val="none" w:sz="0" w:space="0" w:color="auto"/>
                  </w:divBdr>
                  <w:divsChild>
                    <w:div w:id="226115744">
                      <w:marLeft w:val="0"/>
                      <w:marRight w:val="0"/>
                      <w:marTop w:val="0"/>
                      <w:marBottom w:val="0"/>
                      <w:divBdr>
                        <w:top w:val="none" w:sz="0" w:space="0" w:color="auto"/>
                        <w:left w:val="none" w:sz="0" w:space="0" w:color="auto"/>
                        <w:bottom w:val="none" w:sz="0" w:space="0" w:color="auto"/>
                        <w:right w:val="none" w:sz="0" w:space="0" w:color="auto"/>
                      </w:divBdr>
                    </w:div>
                    <w:div w:id="1219438166">
                      <w:marLeft w:val="0"/>
                      <w:marRight w:val="0"/>
                      <w:marTop w:val="0"/>
                      <w:marBottom w:val="0"/>
                      <w:divBdr>
                        <w:top w:val="none" w:sz="0" w:space="0" w:color="auto"/>
                        <w:left w:val="none" w:sz="0" w:space="0" w:color="auto"/>
                        <w:bottom w:val="none" w:sz="0" w:space="0" w:color="auto"/>
                        <w:right w:val="none" w:sz="0" w:space="0" w:color="auto"/>
                      </w:divBdr>
                    </w:div>
                  </w:divsChild>
                </w:div>
                <w:div w:id="939871327">
                  <w:marLeft w:val="0"/>
                  <w:marRight w:val="0"/>
                  <w:marTop w:val="0"/>
                  <w:marBottom w:val="0"/>
                  <w:divBdr>
                    <w:top w:val="none" w:sz="0" w:space="0" w:color="auto"/>
                    <w:left w:val="none" w:sz="0" w:space="0" w:color="auto"/>
                    <w:bottom w:val="none" w:sz="0" w:space="0" w:color="auto"/>
                    <w:right w:val="none" w:sz="0" w:space="0" w:color="auto"/>
                  </w:divBdr>
                  <w:divsChild>
                    <w:div w:id="1013144350">
                      <w:marLeft w:val="0"/>
                      <w:marRight w:val="0"/>
                      <w:marTop w:val="0"/>
                      <w:marBottom w:val="0"/>
                      <w:divBdr>
                        <w:top w:val="none" w:sz="0" w:space="0" w:color="auto"/>
                        <w:left w:val="none" w:sz="0" w:space="0" w:color="auto"/>
                        <w:bottom w:val="none" w:sz="0" w:space="0" w:color="auto"/>
                        <w:right w:val="none" w:sz="0" w:space="0" w:color="auto"/>
                      </w:divBdr>
                    </w:div>
                  </w:divsChild>
                </w:div>
                <w:div w:id="968167096">
                  <w:marLeft w:val="0"/>
                  <w:marRight w:val="0"/>
                  <w:marTop w:val="0"/>
                  <w:marBottom w:val="0"/>
                  <w:divBdr>
                    <w:top w:val="none" w:sz="0" w:space="0" w:color="auto"/>
                    <w:left w:val="none" w:sz="0" w:space="0" w:color="auto"/>
                    <w:bottom w:val="none" w:sz="0" w:space="0" w:color="auto"/>
                    <w:right w:val="none" w:sz="0" w:space="0" w:color="auto"/>
                  </w:divBdr>
                  <w:divsChild>
                    <w:div w:id="639304252">
                      <w:marLeft w:val="0"/>
                      <w:marRight w:val="0"/>
                      <w:marTop w:val="0"/>
                      <w:marBottom w:val="0"/>
                      <w:divBdr>
                        <w:top w:val="none" w:sz="0" w:space="0" w:color="auto"/>
                        <w:left w:val="none" w:sz="0" w:space="0" w:color="auto"/>
                        <w:bottom w:val="none" w:sz="0" w:space="0" w:color="auto"/>
                        <w:right w:val="none" w:sz="0" w:space="0" w:color="auto"/>
                      </w:divBdr>
                    </w:div>
                    <w:div w:id="1219434973">
                      <w:marLeft w:val="0"/>
                      <w:marRight w:val="0"/>
                      <w:marTop w:val="0"/>
                      <w:marBottom w:val="0"/>
                      <w:divBdr>
                        <w:top w:val="none" w:sz="0" w:space="0" w:color="auto"/>
                        <w:left w:val="none" w:sz="0" w:space="0" w:color="auto"/>
                        <w:bottom w:val="none" w:sz="0" w:space="0" w:color="auto"/>
                        <w:right w:val="none" w:sz="0" w:space="0" w:color="auto"/>
                      </w:divBdr>
                    </w:div>
                  </w:divsChild>
                </w:div>
                <w:div w:id="992611352">
                  <w:marLeft w:val="0"/>
                  <w:marRight w:val="0"/>
                  <w:marTop w:val="0"/>
                  <w:marBottom w:val="0"/>
                  <w:divBdr>
                    <w:top w:val="none" w:sz="0" w:space="0" w:color="auto"/>
                    <w:left w:val="none" w:sz="0" w:space="0" w:color="auto"/>
                    <w:bottom w:val="none" w:sz="0" w:space="0" w:color="auto"/>
                    <w:right w:val="none" w:sz="0" w:space="0" w:color="auto"/>
                  </w:divBdr>
                  <w:divsChild>
                    <w:div w:id="2046979758">
                      <w:marLeft w:val="0"/>
                      <w:marRight w:val="0"/>
                      <w:marTop w:val="0"/>
                      <w:marBottom w:val="0"/>
                      <w:divBdr>
                        <w:top w:val="none" w:sz="0" w:space="0" w:color="auto"/>
                        <w:left w:val="none" w:sz="0" w:space="0" w:color="auto"/>
                        <w:bottom w:val="none" w:sz="0" w:space="0" w:color="auto"/>
                        <w:right w:val="none" w:sz="0" w:space="0" w:color="auto"/>
                      </w:divBdr>
                    </w:div>
                  </w:divsChild>
                </w:div>
                <w:div w:id="1016032102">
                  <w:marLeft w:val="0"/>
                  <w:marRight w:val="0"/>
                  <w:marTop w:val="0"/>
                  <w:marBottom w:val="0"/>
                  <w:divBdr>
                    <w:top w:val="none" w:sz="0" w:space="0" w:color="auto"/>
                    <w:left w:val="none" w:sz="0" w:space="0" w:color="auto"/>
                    <w:bottom w:val="none" w:sz="0" w:space="0" w:color="auto"/>
                    <w:right w:val="none" w:sz="0" w:space="0" w:color="auto"/>
                  </w:divBdr>
                  <w:divsChild>
                    <w:div w:id="2111661979">
                      <w:marLeft w:val="0"/>
                      <w:marRight w:val="0"/>
                      <w:marTop w:val="0"/>
                      <w:marBottom w:val="0"/>
                      <w:divBdr>
                        <w:top w:val="none" w:sz="0" w:space="0" w:color="auto"/>
                        <w:left w:val="none" w:sz="0" w:space="0" w:color="auto"/>
                        <w:bottom w:val="none" w:sz="0" w:space="0" w:color="auto"/>
                        <w:right w:val="none" w:sz="0" w:space="0" w:color="auto"/>
                      </w:divBdr>
                    </w:div>
                  </w:divsChild>
                </w:div>
                <w:div w:id="1018459953">
                  <w:marLeft w:val="0"/>
                  <w:marRight w:val="0"/>
                  <w:marTop w:val="0"/>
                  <w:marBottom w:val="0"/>
                  <w:divBdr>
                    <w:top w:val="none" w:sz="0" w:space="0" w:color="auto"/>
                    <w:left w:val="none" w:sz="0" w:space="0" w:color="auto"/>
                    <w:bottom w:val="none" w:sz="0" w:space="0" w:color="auto"/>
                    <w:right w:val="none" w:sz="0" w:space="0" w:color="auto"/>
                  </w:divBdr>
                  <w:divsChild>
                    <w:div w:id="1755201665">
                      <w:marLeft w:val="0"/>
                      <w:marRight w:val="0"/>
                      <w:marTop w:val="0"/>
                      <w:marBottom w:val="0"/>
                      <w:divBdr>
                        <w:top w:val="none" w:sz="0" w:space="0" w:color="auto"/>
                        <w:left w:val="none" w:sz="0" w:space="0" w:color="auto"/>
                        <w:bottom w:val="none" w:sz="0" w:space="0" w:color="auto"/>
                        <w:right w:val="none" w:sz="0" w:space="0" w:color="auto"/>
                      </w:divBdr>
                    </w:div>
                  </w:divsChild>
                </w:div>
                <w:div w:id="1037006217">
                  <w:marLeft w:val="0"/>
                  <w:marRight w:val="0"/>
                  <w:marTop w:val="0"/>
                  <w:marBottom w:val="0"/>
                  <w:divBdr>
                    <w:top w:val="none" w:sz="0" w:space="0" w:color="auto"/>
                    <w:left w:val="none" w:sz="0" w:space="0" w:color="auto"/>
                    <w:bottom w:val="none" w:sz="0" w:space="0" w:color="auto"/>
                    <w:right w:val="none" w:sz="0" w:space="0" w:color="auto"/>
                  </w:divBdr>
                  <w:divsChild>
                    <w:div w:id="1764572393">
                      <w:marLeft w:val="0"/>
                      <w:marRight w:val="0"/>
                      <w:marTop w:val="0"/>
                      <w:marBottom w:val="0"/>
                      <w:divBdr>
                        <w:top w:val="none" w:sz="0" w:space="0" w:color="auto"/>
                        <w:left w:val="none" w:sz="0" w:space="0" w:color="auto"/>
                        <w:bottom w:val="none" w:sz="0" w:space="0" w:color="auto"/>
                        <w:right w:val="none" w:sz="0" w:space="0" w:color="auto"/>
                      </w:divBdr>
                    </w:div>
                  </w:divsChild>
                </w:div>
                <w:div w:id="1040011196">
                  <w:marLeft w:val="0"/>
                  <w:marRight w:val="0"/>
                  <w:marTop w:val="0"/>
                  <w:marBottom w:val="0"/>
                  <w:divBdr>
                    <w:top w:val="none" w:sz="0" w:space="0" w:color="auto"/>
                    <w:left w:val="none" w:sz="0" w:space="0" w:color="auto"/>
                    <w:bottom w:val="none" w:sz="0" w:space="0" w:color="auto"/>
                    <w:right w:val="none" w:sz="0" w:space="0" w:color="auto"/>
                  </w:divBdr>
                  <w:divsChild>
                    <w:div w:id="92633358">
                      <w:marLeft w:val="0"/>
                      <w:marRight w:val="0"/>
                      <w:marTop w:val="0"/>
                      <w:marBottom w:val="0"/>
                      <w:divBdr>
                        <w:top w:val="none" w:sz="0" w:space="0" w:color="auto"/>
                        <w:left w:val="none" w:sz="0" w:space="0" w:color="auto"/>
                        <w:bottom w:val="none" w:sz="0" w:space="0" w:color="auto"/>
                        <w:right w:val="none" w:sz="0" w:space="0" w:color="auto"/>
                      </w:divBdr>
                    </w:div>
                  </w:divsChild>
                </w:div>
                <w:div w:id="1061290280">
                  <w:marLeft w:val="0"/>
                  <w:marRight w:val="0"/>
                  <w:marTop w:val="0"/>
                  <w:marBottom w:val="0"/>
                  <w:divBdr>
                    <w:top w:val="none" w:sz="0" w:space="0" w:color="auto"/>
                    <w:left w:val="none" w:sz="0" w:space="0" w:color="auto"/>
                    <w:bottom w:val="none" w:sz="0" w:space="0" w:color="auto"/>
                    <w:right w:val="none" w:sz="0" w:space="0" w:color="auto"/>
                  </w:divBdr>
                  <w:divsChild>
                    <w:div w:id="1961454668">
                      <w:marLeft w:val="0"/>
                      <w:marRight w:val="0"/>
                      <w:marTop w:val="0"/>
                      <w:marBottom w:val="0"/>
                      <w:divBdr>
                        <w:top w:val="none" w:sz="0" w:space="0" w:color="auto"/>
                        <w:left w:val="none" w:sz="0" w:space="0" w:color="auto"/>
                        <w:bottom w:val="none" w:sz="0" w:space="0" w:color="auto"/>
                        <w:right w:val="none" w:sz="0" w:space="0" w:color="auto"/>
                      </w:divBdr>
                    </w:div>
                  </w:divsChild>
                </w:div>
                <w:div w:id="1084300757">
                  <w:marLeft w:val="0"/>
                  <w:marRight w:val="0"/>
                  <w:marTop w:val="0"/>
                  <w:marBottom w:val="0"/>
                  <w:divBdr>
                    <w:top w:val="none" w:sz="0" w:space="0" w:color="auto"/>
                    <w:left w:val="none" w:sz="0" w:space="0" w:color="auto"/>
                    <w:bottom w:val="none" w:sz="0" w:space="0" w:color="auto"/>
                    <w:right w:val="none" w:sz="0" w:space="0" w:color="auto"/>
                  </w:divBdr>
                  <w:divsChild>
                    <w:div w:id="2029678835">
                      <w:marLeft w:val="0"/>
                      <w:marRight w:val="0"/>
                      <w:marTop w:val="0"/>
                      <w:marBottom w:val="0"/>
                      <w:divBdr>
                        <w:top w:val="none" w:sz="0" w:space="0" w:color="auto"/>
                        <w:left w:val="none" w:sz="0" w:space="0" w:color="auto"/>
                        <w:bottom w:val="none" w:sz="0" w:space="0" w:color="auto"/>
                        <w:right w:val="none" w:sz="0" w:space="0" w:color="auto"/>
                      </w:divBdr>
                    </w:div>
                  </w:divsChild>
                </w:div>
                <w:div w:id="1084958906">
                  <w:marLeft w:val="0"/>
                  <w:marRight w:val="0"/>
                  <w:marTop w:val="0"/>
                  <w:marBottom w:val="0"/>
                  <w:divBdr>
                    <w:top w:val="none" w:sz="0" w:space="0" w:color="auto"/>
                    <w:left w:val="none" w:sz="0" w:space="0" w:color="auto"/>
                    <w:bottom w:val="none" w:sz="0" w:space="0" w:color="auto"/>
                    <w:right w:val="none" w:sz="0" w:space="0" w:color="auto"/>
                  </w:divBdr>
                  <w:divsChild>
                    <w:div w:id="1025323176">
                      <w:marLeft w:val="0"/>
                      <w:marRight w:val="0"/>
                      <w:marTop w:val="0"/>
                      <w:marBottom w:val="0"/>
                      <w:divBdr>
                        <w:top w:val="none" w:sz="0" w:space="0" w:color="auto"/>
                        <w:left w:val="none" w:sz="0" w:space="0" w:color="auto"/>
                        <w:bottom w:val="none" w:sz="0" w:space="0" w:color="auto"/>
                        <w:right w:val="none" w:sz="0" w:space="0" w:color="auto"/>
                      </w:divBdr>
                    </w:div>
                  </w:divsChild>
                </w:div>
                <w:div w:id="1093938875">
                  <w:marLeft w:val="0"/>
                  <w:marRight w:val="0"/>
                  <w:marTop w:val="0"/>
                  <w:marBottom w:val="0"/>
                  <w:divBdr>
                    <w:top w:val="none" w:sz="0" w:space="0" w:color="auto"/>
                    <w:left w:val="none" w:sz="0" w:space="0" w:color="auto"/>
                    <w:bottom w:val="none" w:sz="0" w:space="0" w:color="auto"/>
                    <w:right w:val="none" w:sz="0" w:space="0" w:color="auto"/>
                  </w:divBdr>
                  <w:divsChild>
                    <w:div w:id="1886528720">
                      <w:marLeft w:val="0"/>
                      <w:marRight w:val="0"/>
                      <w:marTop w:val="0"/>
                      <w:marBottom w:val="0"/>
                      <w:divBdr>
                        <w:top w:val="none" w:sz="0" w:space="0" w:color="auto"/>
                        <w:left w:val="none" w:sz="0" w:space="0" w:color="auto"/>
                        <w:bottom w:val="none" w:sz="0" w:space="0" w:color="auto"/>
                        <w:right w:val="none" w:sz="0" w:space="0" w:color="auto"/>
                      </w:divBdr>
                    </w:div>
                  </w:divsChild>
                </w:div>
                <w:div w:id="1094208051">
                  <w:marLeft w:val="0"/>
                  <w:marRight w:val="0"/>
                  <w:marTop w:val="0"/>
                  <w:marBottom w:val="0"/>
                  <w:divBdr>
                    <w:top w:val="none" w:sz="0" w:space="0" w:color="auto"/>
                    <w:left w:val="none" w:sz="0" w:space="0" w:color="auto"/>
                    <w:bottom w:val="none" w:sz="0" w:space="0" w:color="auto"/>
                    <w:right w:val="none" w:sz="0" w:space="0" w:color="auto"/>
                  </w:divBdr>
                  <w:divsChild>
                    <w:div w:id="868030210">
                      <w:marLeft w:val="0"/>
                      <w:marRight w:val="0"/>
                      <w:marTop w:val="0"/>
                      <w:marBottom w:val="0"/>
                      <w:divBdr>
                        <w:top w:val="none" w:sz="0" w:space="0" w:color="auto"/>
                        <w:left w:val="none" w:sz="0" w:space="0" w:color="auto"/>
                        <w:bottom w:val="none" w:sz="0" w:space="0" w:color="auto"/>
                        <w:right w:val="none" w:sz="0" w:space="0" w:color="auto"/>
                      </w:divBdr>
                    </w:div>
                  </w:divsChild>
                </w:div>
                <w:div w:id="1096051386">
                  <w:marLeft w:val="0"/>
                  <w:marRight w:val="0"/>
                  <w:marTop w:val="0"/>
                  <w:marBottom w:val="0"/>
                  <w:divBdr>
                    <w:top w:val="none" w:sz="0" w:space="0" w:color="auto"/>
                    <w:left w:val="none" w:sz="0" w:space="0" w:color="auto"/>
                    <w:bottom w:val="none" w:sz="0" w:space="0" w:color="auto"/>
                    <w:right w:val="none" w:sz="0" w:space="0" w:color="auto"/>
                  </w:divBdr>
                  <w:divsChild>
                    <w:div w:id="460273833">
                      <w:marLeft w:val="0"/>
                      <w:marRight w:val="0"/>
                      <w:marTop w:val="0"/>
                      <w:marBottom w:val="0"/>
                      <w:divBdr>
                        <w:top w:val="none" w:sz="0" w:space="0" w:color="auto"/>
                        <w:left w:val="none" w:sz="0" w:space="0" w:color="auto"/>
                        <w:bottom w:val="none" w:sz="0" w:space="0" w:color="auto"/>
                        <w:right w:val="none" w:sz="0" w:space="0" w:color="auto"/>
                      </w:divBdr>
                    </w:div>
                  </w:divsChild>
                </w:div>
                <w:div w:id="1134445386">
                  <w:marLeft w:val="0"/>
                  <w:marRight w:val="0"/>
                  <w:marTop w:val="0"/>
                  <w:marBottom w:val="0"/>
                  <w:divBdr>
                    <w:top w:val="none" w:sz="0" w:space="0" w:color="auto"/>
                    <w:left w:val="none" w:sz="0" w:space="0" w:color="auto"/>
                    <w:bottom w:val="none" w:sz="0" w:space="0" w:color="auto"/>
                    <w:right w:val="none" w:sz="0" w:space="0" w:color="auto"/>
                  </w:divBdr>
                  <w:divsChild>
                    <w:div w:id="531503431">
                      <w:marLeft w:val="0"/>
                      <w:marRight w:val="0"/>
                      <w:marTop w:val="0"/>
                      <w:marBottom w:val="0"/>
                      <w:divBdr>
                        <w:top w:val="none" w:sz="0" w:space="0" w:color="auto"/>
                        <w:left w:val="none" w:sz="0" w:space="0" w:color="auto"/>
                        <w:bottom w:val="none" w:sz="0" w:space="0" w:color="auto"/>
                        <w:right w:val="none" w:sz="0" w:space="0" w:color="auto"/>
                      </w:divBdr>
                    </w:div>
                  </w:divsChild>
                </w:div>
                <w:div w:id="1147161156">
                  <w:marLeft w:val="0"/>
                  <w:marRight w:val="0"/>
                  <w:marTop w:val="0"/>
                  <w:marBottom w:val="0"/>
                  <w:divBdr>
                    <w:top w:val="none" w:sz="0" w:space="0" w:color="auto"/>
                    <w:left w:val="none" w:sz="0" w:space="0" w:color="auto"/>
                    <w:bottom w:val="none" w:sz="0" w:space="0" w:color="auto"/>
                    <w:right w:val="none" w:sz="0" w:space="0" w:color="auto"/>
                  </w:divBdr>
                  <w:divsChild>
                    <w:div w:id="190146846">
                      <w:marLeft w:val="0"/>
                      <w:marRight w:val="0"/>
                      <w:marTop w:val="0"/>
                      <w:marBottom w:val="0"/>
                      <w:divBdr>
                        <w:top w:val="none" w:sz="0" w:space="0" w:color="auto"/>
                        <w:left w:val="none" w:sz="0" w:space="0" w:color="auto"/>
                        <w:bottom w:val="none" w:sz="0" w:space="0" w:color="auto"/>
                        <w:right w:val="none" w:sz="0" w:space="0" w:color="auto"/>
                      </w:divBdr>
                    </w:div>
                  </w:divsChild>
                </w:div>
                <w:div w:id="1152911964">
                  <w:marLeft w:val="0"/>
                  <w:marRight w:val="0"/>
                  <w:marTop w:val="0"/>
                  <w:marBottom w:val="0"/>
                  <w:divBdr>
                    <w:top w:val="none" w:sz="0" w:space="0" w:color="auto"/>
                    <w:left w:val="none" w:sz="0" w:space="0" w:color="auto"/>
                    <w:bottom w:val="none" w:sz="0" w:space="0" w:color="auto"/>
                    <w:right w:val="none" w:sz="0" w:space="0" w:color="auto"/>
                  </w:divBdr>
                  <w:divsChild>
                    <w:div w:id="2074699331">
                      <w:marLeft w:val="0"/>
                      <w:marRight w:val="0"/>
                      <w:marTop w:val="0"/>
                      <w:marBottom w:val="0"/>
                      <w:divBdr>
                        <w:top w:val="none" w:sz="0" w:space="0" w:color="auto"/>
                        <w:left w:val="none" w:sz="0" w:space="0" w:color="auto"/>
                        <w:bottom w:val="none" w:sz="0" w:space="0" w:color="auto"/>
                        <w:right w:val="none" w:sz="0" w:space="0" w:color="auto"/>
                      </w:divBdr>
                    </w:div>
                    <w:div w:id="2112192277">
                      <w:marLeft w:val="0"/>
                      <w:marRight w:val="0"/>
                      <w:marTop w:val="0"/>
                      <w:marBottom w:val="0"/>
                      <w:divBdr>
                        <w:top w:val="none" w:sz="0" w:space="0" w:color="auto"/>
                        <w:left w:val="none" w:sz="0" w:space="0" w:color="auto"/>
                        <w:bottom w:val="none" w:sz="0" w:space="0" w:color="auto"/>
                        <w:right w:val="none" w:sz="0" w:space="0" w:color="auto"/>
                      </w:divBdr>
                    </w:div>
                  </w:divsChild>
                </w:div>
                <w:div w:id="1195116802">
                  <w:marLeft w:val="0"/>
                  <w:marRight w:val="0"/>
                  <w:marTop w:val="0"/>
                  <w:marBottom w:val="0"/>
                  <w:divBdr>
                    <w:top w:val="none" w:sz="0" w:space="0" w:color="auto"/>
                    <w:left w:val="none" w:sz="0" w:space="0" w:color="auto"/>
                    <w:bottom w:val="none" w:sz="0" w:space="0" w:color="auto"/>
                    <w:right w:val="none" w:sz="0" w:space="0" w:color="auto"/>
                  </w:divBdr>
                  <w:divsChild>
                    <w:div w:id="625157948">
                      <w:marLeft w:val="0"/>
                      <w:marRight w:val="0"/>
                      <w:marTop w:val="0"/>
                      <w:marBottom w:val="0"/>
                      <w:divBdr>
                        <w:top w:val="none" w:sz="0" w:space="0" w:color="auto"/>
                        <w:left w:val="none" w:sz="0" w:space="0" w:color="auto"/>
                        <w:bottom w:val="none" w:sz="0" w:space="0" w:color="auto"/>
                        <w:right w:val="none" w:sz="0" w:space="0" w:color="auto"/>
                      </w:divBdr>
                    </w:div>
                  </w:divsChild>
                </w:div>
                <w:div w:id="1213350788">
                  <w:marLeft w:val="0"/>
                  <w:marRight w:val="0"/>
                  <w:marTop w:val="0"/>
                  <w:marBottom w:val="0"/>
                  <w:divBdr>
                    <w:top w:val="none" w:sz="0" w:space="0" w:color="auto"/>
                    <w:left w:val="none" w:sz="0" w:space="0" w:color="auto"/>
                    <w:bottom w:val="none" w:sz="0" w:space="0" w:color="auto"/>
                    <w:right w:val="none" w:sz="0" w:space="0" w:color="auto"/>
                  </w:divBdr>
                  <w:divsChild>
                    <w:div w:id="437877323">
                      <w:marLeft w:val="0"/>
                      <w:marRight w:val="0"/>
                      <w:marTop w:val="0"/>
                      <w:marBottom w:val="0"/>
                      <w:divBdr>
                        <w:top w:val="none" w:sz="0" w:space="0" w:color="auto"/>
                        <w:left w:val="none" w:sz="0" w:space="0" w:color="auto"/>
                        <w:bottom w:val="none" w:sz="0" w:space="0" w:color="auto"/>
                        <w:right w:val="none" w:sz="0" w:space="0" w:color="auto"/>
                      </w:divBdr>
                    </w:div>
                  </w:divsChild>
                </w:div>
                <w:div w:id="1217427042">
                  <w:marLeft w:val="0"/>
                  <w:marRight w:val="0"/>
                  <w:marTop w:val="0"/>
                  <w:marBottom w:val="0"/>
                  <w:divBdr>
                    <w:top w:val="none" w:sz="0" w:space="0" w:color="auto"/>
                    <w:left w:val="none" w:sz="0" w:space="0" w:color="auto"/>
                    <w:bottom w:val="none" w:sz="0" w:space="0" w:color="auto"/>
                    <w:right w:val="none" w:sz="0" w:space="0" w:color="auto"/>
                  </w:divBdr>
                  <w:divsChild>
                    <w:div w:id="951126942">
                      <w:marLeft w:val="0"/>
                      <w:marRight w:val="0"/>
                      <w:marTop w:val="0"/>
                      <w:marBottom w:val="0"/>
                      <w:divBdr>
                        <w:top w:val="none" w:sz="0" w:space="0" w:color="auto"/>
                        <w:left w:val="none" w:sz="0" w:space="0" w:color="auto"/>
                        <w:bottom w:val="none" w:sz="0" w:space="0" w:color="auto"/>
                        <w:right w:val="none" w:sz="0" w:space="0" w:color="auto"/>
                      </w:divBdr>
                    </w:div>
                  </w:divsChild>
                </w:div>
                <w:div w:id="1219784595">
                  <w:marLeft w:val="0"/>
                  <w:marRight w:val="0"/>
                  <w:marTop w:val="0"/>
                  <w:marBottom w:val="0"/>
                  <w:divBdr>
                    <w:top w:val="none" w:sz="0" w:space="0" w:color="auto"/>
                    <w:left w:val="none" w:sz="0" w:space="0" w:color="auto"/>
                    <w:bottom w:val="none" w:sz="0" w:space="0" w:color="auto"/>
                    <w:right w:val="none" w:sz="0" w:space="0" w:color="auto"/>
                  </w:divBdr>
                  <w:divsChild>
                    <w:div w:id="373432634">
                      <w:marLeft w:val="0"/>
                      <w:marRight w:val="0"/>
                      <w:marTop w:val="0"/>
                      <w:marBottom w:val="0"/>
                      <w:divBdr>
                        <w:top w:val="none" w:sz="0" w:space="0" w:color="auto"/>
                        <w:left w:val="none" w:sz="0" w:space="0" w:color="auto"/>
                        <w:bottom w:val="none" w:sz="0" w:space="0" w:color="auto"/>
                        <w:right w:val="none" w:sz="0" w:space="0" w:color="auto"/>
                      </w:divBdr>
                    </w:div>
                  </w:divsChild>
                </w:div>
                <w:div w:id="1233853906">
                  <w:marLeft w:val="0"/>
                  <w:marRight w:val="0"/>
                  <w:marTop w:val="0"/>
                  <w:marBottom w:val="0"/>
                  <w:divBdr>
                    <w:top w:val="none" w:sz="0" w:space="0" w:color="auto"/>
                    <w:left w:val="none" w:sz="0" w:space="0" w:color="auto"/>
                    <w:bottom w:val="none" w:sz="0" w:space="0" w:color="auto"/>
                    <w:right w:val="none" w:sz="0" w:space="0" w:color="auto"/>
                  </w:divBdr>
                  <w:divsChild>
                    <w:div w:id="1933854513">
                      <w:marLeft w:val="0"/>
                      <w:marRight w:val="0"/>
                      <w:marTop w:val="0"/>
                      <w:marBottom w:val="0"/>
                      <w:divBdr>
                        <w:top w:val="none" w:sz="0" w:space="0" w:color="auto"/>
                        <w:left w:val="none" w:sz="0" w:space="0" w:color="auto"/>
                        <w:bottom w:val="none" w:sz="0" w:space="0" w:color="auto"/>
                        <w:right w:val="none" w:sz="0" w:space="0" w:color="auto"/>
                      </w:divBdr>
                    </w:div>
                  </w:divsChild>
                </w:div>
                <w:div w:id="1239097089">
                  <w:marLeft w:val="0"/>
                  <w:marRight w:val="0"/>
                  <w:marTop w:val="0"/>
                  <w:marBottom w:val="0"/>
                  <w:divBdr>
                    <w:top w:val="none" w:sz="0" w:space="0" w:color="auto"/>
                    <w:left w:val="none" w:sz="0" w:space="0" w:color="auto"/>
                    <w:bottom w:val="none" w:sz="0" w:space="0" w:color="auto"/>
                    <w:right w:val="none" w:sz="0" w:space="0" w:color="auto"/>
                  </w:divBdr>
                  <w:divsChild>
                    <w:div w:id="1478449367">
                      <w:marLeft w:val="0"/>
                      <w:marRight w:val="0"/>
                      <w:marTop w:val="0"/>
                      <w:marBottom w:val="0"/>
                      <w:divBdr>
                        <w:top w:val="none" w:sz="0" w:space="0" w:color="auto"/>
                        <w:left w:val="none" w:sz="0" w:space="0" w:color="auto"/>
                        <w:bottom w:val="none" w:sz="0" w:space="0" w:color="auto"/>
                        <w:right w:val="none" w:sz="0" w:space="0" w:color="auto"/>
                      </w:divBdr>
                    </w:div>
                  </w:divsChild>
                </w:div>
                <w:div w:id="1262033782">
                  <w:marLeft w:val="0"/>
                  <w:marRight w:val="0"/>
                  <w:marTop w:val="0"/>
                  <w:marBottom w:val="0"/>
                  <w:divBdr>
                    <w:top w:val="none" w:sz="0" w:space="0" w:color="auto"/>
                    <w:left w:val="none" w:sz="0" w:space="0" w:color="auto"/>
                    <w:bottom w:val="none" w:sz="0" w:space="0" w:color="auto"/>
                    <w:right w:val="none" w:sz="0" w:space="0" w:color="auto"/>
                  </w:divBdr>
                  <w:divsChild>
                    <w:div w:id="1784300551">
                      <w:marLeft w:val="0"/>
                      <w:marRight w:val="0"/>
                      <w:marTop w:val="0"/>
                      <w:marBottom w:val="0"/>
                      <w:divBdr>
                        <w:top w:val="none" w:sz="0" w:space="0" w:color="auto"/>
                        <w:left w:val="none" w:sz="0" w:space="0" w:color="auto"/>
                        <w:bottom w:val="none" w:sz="0" w:space="0" w:color="auto"/>
                        <w:right w:val="none" w:sz="0" w:space="0" w:color="auto"/>
                      </w:divBdr>
                    </w:div>
                  </w:divsChild>
                </w:div>
                <w:div w:id="1286037304">
                  <w:marLeft w:val="0"/>
                  <w:marRight w:val="0"/>
                  <w:marTop w:val="0"/>
                  <w:marBottom w:val="0"/>
                  <w:divBdr>
                    <w:top w:val="none" w:sz="0" w:space="0" w:color="auto"/>
                    <w:left w:val="none" w:sz="0" w:space="0" w:color="auto"/>
                    <w:bottom w:val="none" w:sz="0" w:space="0" w:color="auto"/>
                    <w:right w:val="none" w:sz="0" w:space="0" w:color="auto"/>
                  </w:divBdr>
                  <w:divsChild>
                    <w:div w:id="1845625945">
                      <w:marLeft w:val="0"/>
                      <w:marRight w:val="0"/>
                      <w:marTop w:val="0"/>
                      <w:marBottom w:val="0"/>
                      <w:divBdr>
                        <w:top w:val="none" w:sz="0" w:space="0" w:color="auto"/>
                        <w:left w:val="none" w:sz="0" w:space="0" w:color="auto"/>
                        <w:bottom w:val="none" w:sz="0" w:space="0" w:color="auto"/>
                        <w:right w:val="none" w:sz="0" w:space="0" w:color="auto"/>
                      </w:divBdr>
                    </w:div>
                  </w:divsChild>
                </w:div>
                <w:div w:id="1291790698">
                  <w:marLeft w:val="0"/>
                  <w:marRight w:val="0"/>
                  <w:marTop w:val="0"/>
                  <w:marBottom w:val="0"/>
                  <w:divBdr>
                    <w:top w:val="none" w:sz="0" w:space="0" w:color="auto"/>
                    <w:left w:val="none" w:sz="0" w:space="0" w:color="auto"/>
                    <w:bottom w:val="none" w:sz="0" w:space="0" w:color="auto"/>
                    <w:right w:val="none" w:sz="0" w:space="0" w:color="auto"/>
                  </w:divBdr>
                  <w:divsChild>
                    <w:div w:id="522480940">
                      <w:marLeft w:val="0"/>
                      <w:marRight w:val="0"/>
                      <w:marTop w:val="0"/>
                      <w:marBottom w:val="0"/>
                      <w:divBdr>
                        <w:top w:val="none" w:sz="0" w:space="0" w:color="auto"/>
                        <w:left w:val="none" w:sz="0" w:space="0" w:color="auto"/>
                        <w:bottom w:val="none" w:sz="0" w:space="0" w:color="auto"/>
                        <w:right w:val="none" w:sz="0" w:space="0" w:color="auto"/>
                      </w:divBdr>
                    </w:div>
                  </w:divsChild>
                </w:div>
                <w:div w:id="1321077707">
                  <w:marLeft w:val="0"/>
                  <w:marRight w:val="0"/>
                  <w:marTop w:val="0"/>
                  <w:marBottom w:val="0"/>
                  <w:divBdr>
                    <w:top w:val="none" w:sz="0" w:space="0" w:color="auto"/>
                    <w:left w:val="none" w:sz="0" w:space="0" w:color="auto"/>
                    <w:bottom w:val="none" w:sz="0" w:space="0" w:color="auto"/>
                    <w:right w:val="none" w:sz="0" w:space="0" w:color="auto"/>
                  </w:divBdr>
                  <w:divsChild>
                    <w:div w:id="289751837">
                      <w:marLeft w:val="0"/>
                      <w:marRight w:val="0"/>
                      <w:marTop w:val="0"/>
                      <w:marBottom w:val="0"/>
                      <w:divBdr>
                        <w:top w:val="none" w:sz="0" w:space="0" w:color="auto"/>
                        <w:left w:val="none" w:sz="0" w:space="0" w:color="auto"/>
                        <w:bottom w:val="none" w:sz="0" w:space="0" w:color="auto"/>
                        <w:right w:val="none" w:sz="0" w:space="0" w:color="auto"/>
                      </w:divBdr>
                    </w:div>
                  </w:divsChild>
                </w:div>
                <w:div w:id="1326203369">
                  <w:marLeft w:val="0"/>
                  <w:marRight w:val="0"/>
                  <w:marTop w:val="0"/>
                  <w:marBottom w:val="0"/>
                  <w:divBdr>
                    <w:top w:val="none" w:sz="0" w:space="0" w:color="auto"/>
                    <w:left w:val="none" w:sz="0" w:space="0" w:color="auto"/>
                    <w:bottom w:val="none" w:sz="0" w:space="0" w:color="auto"/>
                    <w:right w:val="none" w:sz="0" w:space="0" w:color="auto"/>
                  </w:divBdr>
                  <w:divsChild>
                    <w:div w:id="377439971">
                      <w:marLeft w:val="0"/>
                      <w:marRight w:val="0"/>
                      <w:marTop w:val="0"/>
                      <w:marBottom w:val="0"/>
                      <w:divBdr>
                        <w:top w:val="none" w:sz="0" w:space="0" w:color="auto"/>
                        <w:left w:val="none" w:sz="0" w:space="0" w:color="auto"/>
                        <w:bottom w:val="none" w:sz="0" w:space="0" w:color="auto"/>
                        <w:right w:val="none" w:sz="0" w:space="0" w:color="auto"/>
                      </w:divBdr>
                    </w:div>
                    <w:div w:id="470827044">
                      <w:marLeft w:val="0"/>
                      <w:marRight w:val="0"/>
                      <w:marTop w:val="0"/>
                      <w:marBottom w:val="0"/>
                      <w:divBdr>
                        <w:top w:val="none" w:sz="0" w:space="0" w:color="auto"/>
                        <w:left w:val="none" w:sz="0" w:space="0" w:color="auto"/>
                        <w:bottom w:val="none" w:sz="0" w:space="0" w:color="auto"/>
                        <w:right w:val="none" w:sz="0" w:space="0" w:color="auto"/>
                      </w:divBdr>
                    </w:div>
                  </w:divsChild>
                </w:div>
                <w:div w:id="1328361964">
                  <w:marLeft w:val="0"/>
                  <w:marRight w:val="0"/>
                  <w:marTop w:val="0"/>
                  <w:marBottom w:val="0"/>
                  <w:divBdr>
                    <w:top w:val="none" w:sz="0" w:space="0" w:color="auto"/>
                    <w:left w:val="none" w:sz="0" w:space="0" w:color="auto"/>
                    <w:bottom w:val="none" w:sz="0" w:space="0" w:color="auto"/>
                    <w:right w:val="none" w:sz="0" w:space="0" w:color="auto"/>
                  </w:divBdr>
                  <w:divsChild>
                    <w:div w:id="1500735127">
                      <w:marLeft w:val="0"/>
                      <w:marRight w:val="0"/>
                      <w:marTop w:val="0"/>
                      <w:marBottom w:val="0"/>
                      <w:divBdr>
                        <w:top w:val="none" w:sz="0" w:space="0" w:color="auto"/>
                        <w:left w:val="none" w:sz="0" w:space="0" w:color="auto"/>
                        <w:bottom w:val="none" w:sz="0" w:space="0" w:color="auto"/>
                        <w:right w:val="none" w:sz="0" w:space="0" w:color="auto"/>
                      </w:divBdr>
                    </w:div>
                    <w:div w:id="1539858998">
                      <w:marLeft w:val="0"/>
                      <w:marRight w:val="0"/>
                      <w:marTop w:val="0"/>
                      <w:marBottom w:val="0"/>
                      <w:divBdr>
                        <w:top w:val="none" w:sz="0" w:space="0" w:color="auto"/>
                        <w:left w:val="none" w:sz="0" w:space="0" w:color="auto"/>
                        <w:bottom w:val="none" w:sz="0" w:space="0" w:color="auto"/>
                        <w:right w:val="none" w:sz="0" w:space="0" w:color="auto"/>
                      </w:divBdr>
                    </w:div>
                  </w:divsChild>
                </w:div>
                <w:div w:id="1350181853">
                  <w:marLeft w:val="0"/>
                  <w:marRight w:val="0"/>
                  <w:marTop w:val="0"/>
                  <w:marBottom w:val="0"/>
                  <w:divBdr>
                    <w:top w:val="none" w:sz="0" w:space="0" w:color="auto"/>
                    <w:left w:val="none" w:sz="0" w:space="0" w:color="auto"/>
                    <w:bottom w:val="none" w:sz="0" w:space="0" w:color="auto"/>
                    <w:right w:val="none" w:sz="0" w:space="0" w:color="auto"/>
                  </w:divBdr>
                  <w:divsChild>
                    <w:div w:id="1865820268">
                      <w:marLeft w:val="0"/>
                      <w:marRight w:val="0"/>
                      <w:marTop w:val="0"/>
                      <w:marBottom w:val="0"/>
                      <w:divBdr>
                        <w:top w:val="none" w:sz="0" w:space="0" w:color="auto"/>
                        <w:left w:val="none" w:sz="0" w:space="0" w:color="auto"/>
                        <w:bottom w:val="none" w:sz="0" w:space="0" w:color="auto"/>
                        <w:right w:val="none" w:sz="0" w:space="0" w:color="auto"/>
                      </w:divBdr>
                    </w:div>
                  </w:divsChild>
                </w:div>
                <w:div w:id="1363700434">
                  <w:marLeft w:val="0"/>
                  <w:marRight w:val="0"/>
                  <w:marTop w:val="0"/>
                  <w:marBottom w:val="0"/>
                  <w:divBdr>
                    <w:top w:val="none" w:sz="0" w:space="0" w:color="auto"/>
                    <w:left w:val="none" w:sz="0" w:space="0" w:color="auto"/>
                    <w:bottom w:val="none" w:sz="0" w:space="0" w:color="auto"/>
                    <w:right w:val="none" w:sz="0" w:space="0" w:color="auto"/>
                  </w:divBdr>
                  <w:divsChild>
                    <w:div w:id="247542636">
                      <w:marLeft w:val="0"/>
                      <w:marRight w:val="0"/>
                      <w:marTop w:val="0"/>
                      <w:marBottom w:val="0"/>
                      <w:divBdr>
                        <w:top w:val="none" w:sz="0" w:space="0" w:color="auto"/>
                        <w:left w:val="none" w:sz="0" w:space="0" w:color="auto"/>
                        <w:bottom w:val="none" w:sz="0" w:space="0" w:color="auto"/>
                        <w:right w:val="none" w:sz="0" w:space="0" w:color="auto"/>
                      </w:divBdr>
                    </w:div>
                  </w:divsChild>
                </w:div>
                <w:div w:id="1383014821">
                  <w:marLeft w:val="0"/>
                  <w:marRight w:val="0"/>
                  <w:marTop w:val="0"/>
                  <w:marBottom w:val="0"/>
                  <w:divBdr>
                    <w:top w:val="none" w:sz="0" w:space="0" w:color="auto"/>
                    <w:left w:val="none" w:sz="0" w:space="0" w:color="auto"/>
                    <w:bottom w:val="none" w:sz="0" w:space="0" w:color="auto"/>
                    <w:right w:val="none" w:sz="0" w:space="0" w:color="auto"/>
                  </w:divBdr>
                  <w:divsChild>
                    <w:div w:id="182398598">
                      <w:marLeft w:val="0"/>
                      <w:marRight w:val="0"/>
                      <w:marTop w:val="0"/>
                      <w:marBottom w:val="0"/>
                      <w:divBdr>
                        <w:top w:val="none" w:sz="0" w:space="0" w:color="auto"/>
                        <w:left w:val="none" w:sz="0" w:space="0" w:color="auto"/>
                        <w:bottom w:val="none" w:sz="0" w:space="0" w:color="auto"/>
                        <w:right w:val="none" w:sz="0" w:space="0" w:color="auto"/>
                      </w:divBdr>
                    </w:div>
                  </w:divsChild>
                </w:div>
                <w:div w:id="1392579057">
                  <w:marLeft w:val="0"/>
                  <w:marRight w:val="0"/>
                  <w:marTop w:val="0"/>
                  <w:marBottom w:val="0"/>
                  <w:divBdr>
                    <w:top w:val="none" w:sz="0" w:space="0" w:color="auto"/>
                    <w:left w:val="none" w:sz="0" w:space="0" w:color="auto"/>
                    <w:bottom w:val="none" w:sz="0" w:space="0" w:color="auto"/>
                    <w:right w:val="none" w:sz="0" w:space="0" w:color="auto"/>
                  </w:divBdr>
                  <w:divsChild>
                    <w:div w:id="929855061">
                      <w:marLeft w:val="0"/>
                      <w:marRight w:val="0"/>
                      <w:marTop w:val="0"/>
                      <w:marBottom w:val="0"/>
                      <w:divBdr>
                        <w:top w:val="none" w:sz="0" w:space="0" w:color="auto"/>
                        <w:left w:val="none" w:sz="0" w:space="0" w:color="auto"/>
                        <w:bottom w:val="none" w:sz="0" w:space="0" w:color="auto"/>
                        <w:right w:val="none" w:sz="0" w:space="0" w:color="auto"/>
                      </w:divBdr>
                    </w:div>
                  </w:divsChild>
                </w:div>
                <w:div w:id="1394349446">
                  <w:marLeft w:val="0"/>
                  <w:marRight w:val="0"/>
                  <w:marTop w:val="0"/>
                  <w:marBottom w:val="0"/>
                  <w:divBdr>
                    <w:top w:val="none" w:sz="0" w:space="0" w:color="auto"/>
                    <w:left w:val="none" w:sz="0" w:space="0" w:color="auto"/>
                    <w:bottom w:val="none" w:sz="0" w:space="0" w:color="auto"/>
                    <w:right w:val="none" w:sz="0" w:space="0" w:color="auto"/>
                  </w:divBdr>
                  <w:divsChild>
                    <w:div w:id="128859549">
                      <w:marLeft w:val="0"/>
                      <w:marRight w:val="0"/>
                      <w:marTop w:val="0"/>
                      <w:marBottom w:val="0"/>
                      <w:divBdr>
                        <w:top w:val="none" w:sz="0" w:space="0" w:color="auto"/>
                        <w:left w:val="none" w:sz="0" w:space="0" w:color="auto"/>
                        <w:bottom w:val="none" w:sz="0" w:space="0" w:color="auto"/>
                        <w:right w:val="none" w:sz="0" w:space="0" w:color="auto"/>
                      </w:divBdr>
                    </w:div>
                    <w:div w:id="1451824056">
                      <w:marLeft w:val="0"/>
                      <w:marRight w:val="0"/>
                      <w:marTop w:val="0"/>
                      <w:marBottom w:val="0"/>
                      <w:divBdr>
                        <w:top w:val="none" w:sz="0" w:space="0" w:color="auto"/>
                        <w:left w:val="none" w:sz="0" w:space="0" w:color="auto"/>
                        <w:bottom w:val="none" w:sz="0" w:space="0" w:color="auto"/>
                        <w:right w:val="none" w:sz="0" w:space="0" w:color="auto"/>
                      </w:divBdr>
                    </w:div>
                  </w:divsChild>
                </w:div>
                <w:div w:id="1396200996">
                  <w:marLeft w:val="0"/>
                  <w:marRight w:val="0"/>
                  <w:marTop w:val="0"/>
                  <w:marBottom w:val="0"/>
                  <w:divBdr>
                    <w:top w:val="none" w:sz="0" w:space="0" w:color="auto"/>
                    <w:left w:val="none" w:sz="0" w:space="0" w:color="auto"/>
                    <w:bottom w:val="none" w:sz="0" w:space="0" w:color="auto"/>
                    <w:right w:val="none" w:sz="0" w:space="0" w:color="auto"/>
                  </w:divBdr>
                  <w:divsChild>
                    <w:div w:id="1790851225">
                      <w:marLeft w:val="0"/>
                      <w:marRight w:val="0"/>
                      <w:marTop w:val="0"/>
                      <w:marBottom w:val="0"/>
                      <w:divBdr>
                        <w:top w:val="none" w:sz="0" w:space="0" w:color="auto"/>
                        <w:left w:val="none" w:sz="0" w:space="0" w:color="auto"/>
                        <w:bottom w:val="none" w:sz="0" w:space="0" w:color="auto"/>
                        <w:right w:val="none" w:sz="0" w:space="0" w:color="auto"/>
                      </w:divBdr>
                    </w:div>
                  </w:divsChild>
                </w:div>
                <w:div w:id="1417482199">
                  <w:marLeft w:val="0"/>
                  <w:marRight w:val="0"/>
                  <w:marTop w:val="0"/>
                  <w:marBottom w:val="0"/>
                  <w:divBdr>
                    <w:top w:val="none" w:sz="0" w:space="0" w:color="auto"/>
                    <w:left w:val="none" w:sz="0" w:space="0" w:color="auto"/>
                    <w:bottom w:val="none" w:sz="0" w:space="0" w:color="auto"/>
                    <w:right w:val="none" w:sz="0" w:space="0" w:color="auto"/>
                  </w:divBdr>
                  <w:divsChild>
                    <w:div w:id="116065976">
                      <w:marLeft w:val="0"/>
                      <w:marRight w:val="0"/>
                      <w:marTop w:val="0"/>
                      <w:marBottom w:val="0"/>
                      <w:divBdr>
                        <w:top w:val="none" w:sz="0" w:space="0" w:color="auto"/>
                        <w:left w:val="none" w:sz="0" w:space="0" w:color="auto"/>
                        <w:bottom w:val="none" w:sz="0" w:space="0" w:color="auto"/>
                        <w:right w:val="none" w:sz="0" w:space="0" w:color="auto"/>
                      </w:divBdr>
                    </w:div>
                  </w:divsChild>
                </w:div>
                <w:div w:id="1426683395">
                  <w:marLeft w:val="0"/>
                  <w:marRight w:val="0"/>
                  <w:marTop w:val="0"/>
                  <w:marBottom w:val="0"/>
                  <w:divBdr>
                    <w:top w:val="none" w:sz="0" w:space="0" w:color="auto"/>
                    <w:left w:val="none" w:sz="0" w:space="0" w:color="auto"/>
                    <w:bottom w:val="none" w:sz="0" w:space="0" w:color="auto"/>
                    <w:right w:val="none" w:sz="0" w:space="0" w:color="auto"/>
                  </w:divBdr>
                  <w:divsChild>
                    <w:div w:id="325717385">
                      <w:marLeft w:val="0"/>
                      <w:marRight w:val="0"/>
                      <w:marTop w:val="0"/>
                      <w:marBottom w:val="0"/>
                      <w:divBdr>
                        <w:top w:val="none" w:sz="0" w:space="0" w:color="auto"/>
                        <w:left w:val="none" w:sz="0" w:space="0" w:color="auto"/>
                        <w:bottom w:val="none" w:sz="0" w:space="0" w:color="auto"/>
                        <w:right w:val="none" w:sz="0" w:space="0" w:color="auto"/>
                      </w:divBdr>
                    </w:div>
                  </w:divsChild>
                </w:div>
                <w:div w:id="1446266661">
                  <w:marLeft w:val="0"/>
                  <w:marRight w:val="0"/>
                  <w:marTop w:val="0"/>
                  <w:marBottom w:val="0"/>
                  <w:divBdr>
                    <w:top w:val="none" w:sz="0" w:space="0" w:color="auto"/>
                    <w:left w:val="none" w:sz="0" w:space="0" w:color="auto"/>
                    <w:bottom w:val="none" w:sz="0" w:space="0" w:color="auto"/>
                    <w:right w:val="none" w:sz="0" w:space="0" w:color="auto"/>
                  </w:divBdr>
                  <w:divsChild>
                    <w:div w:id="1486819985">
                      <w:marLeft w:val="0"/>
                      <w:marRight w:val="0"/>
                      <w:marTop w:val="0"/>
                      <w:marBottom w:val="0"/>
                      <w:divBdr>
                        <w:top w:val="none" w:sz="0" w:space="0" w:color="auto"/>
                        <w:left w:val="none" w:sz="0" w:space="0" w:color="auto"/>
                        <w:bottom w:val="none" w:sz="0" w:space="0" w:color="auto"/>
                        <w:right w:val="none" w:sz="0" w:space="0" w:color="auto"/>
                      </w:divBdr>
                    </w:div>
                  </w:divsChild>
                </w:div>
                <w:div w:id="1461846631">
                  <w:marLeft w:val="0"/>
                  <w:marRight w:val="0"/>
                  <w:marTop w:val="0"/>
                  <w:marBottom w:val="0"/>
                  <w:divBdr>
                    <w:top w:val="none" w:sz="0" w:space="0" w:color="auto"/>
                    <w:left w:val="none" w:sz="0" w:space="0" w:color="auto"/>
                    <w:bottom w:val="none" w:sz="0" w:space="0" w:color="auto"/>
                    <w:right w:val="none" w:sz="0" w:space="0" w:color="auto"/>
                  </w:divBdr>
                  <w:divsChild>
                    <w:div w:id="1529179973">
                      <w:marLeft w:val="0"/>
                      <w:marRight w:val="0"/>
                      <w:marTop w:val="0"/>
                      <w:marBottom w:val="0"/>
                      <w:divBdr>
                        <w:top w:val="none" w:sz="0" w:space="0" w:color="auto"/>
                        <w:left w:val="none" w:sz="0" w:space="0" w:color="auto"/>
                        <w:bottom w:val="none" w:sz="0" w:space="0" w:color="auto"/>
                        <w:right w:val="none" w:sz="0" w:space="0" w:color="auto"/>
                      </w:divBdr>
                    </w:div>
                  </w:divsChild>
                </w:div>
                <w:div w:id="1469782846">
                  <w:marLeft w:val="0"/>
                  <w:marRight w:val="0"/>
                  <w:marTop w:val="0"/>
                  <w:marBottom w:val="0"/>
                  <w:divBdr>
                    <w:top w:val="none" w:sz="0" w:space="0" w:color="auto"/>
                    <w:left w:val="none" w:sz="0" w:space="0" w:color="auto"/>
                    <w:bottom w:val="none" w:sz="0" w:space="0" w:color="auto"/>
                    <w:right w:val="none" w:sz="0" w:space="0" w:color="auto"/>
                  </w:divBdr>
                  <w:divsChild>
                    <w:div w:id="304699310">
                      <w:marLeft w:val="0"/>
                      <w:marRight w:val="0"/>
                      <w:marTop w:val="0"/>
                      <w:marBottom w:val="0"/>
                      <w:divBdr>
                        <w:top w:val="none" w:sz="0" w:space="0" w:color="auto"/>
                        <w:left w:val="none" w:sz="0" w:space="0" w:color="auto"/>
                        <w:bottom w:val="none" w:sz="0" w:space="0" w:color="auto"/>
                        <w:right w:val="none" w:sz="0" w:space="0" w:color="auto"/>
                      </w:divBdr>
                    </w:div>
                  </w:divsChild>
                </w:div>
                <w:div w:id="1477408893">
                  <w:marLeft w:val="0"/>
                  <w:marRight w:val="0"/>
                  <w:marTop w:val="0"/>
                  <w:marBottom w:val="0"/>
                  <w:divBdr>
                    <w:top w:val="none" w:sz="0" w:space="0" w:color="auto"/>
                    <w:left w:val="none" w:sz="0" w:space="0" w:color="auto"/>
                    <w:bottom w:val="none" w:sz="0" w:space="0" w:color="auto"/>
                    <w:right w:val="none" w:sz="0" w:space="0" w:color="auto"/>
                  </w:divBdr>
                  <w:divsChild>
                    <w:div w:id="2091388147">
                      <w:marLeft w:val="0"/>
                      <w:marRight w:val="0"/>
                      <w:marTop w:val="0"/>
                      <w:marBottom w:val="0"/>
                      <w:divBdr>
                        <w:top w:val="none" w:sz="0" w:space="0" w:color="auto"/>
                        <w:left w:val="none" w:sz="0" w:space="0" w:color="auto"/>
                        <w:bottom w:val="none" w:sz="0" w:space="0" w:color="auto"/>
                        <w:right w:val="none" w:sz="0" w:space="0" w:color="auto"/>
                      </w:divBdr>
                    </w:div>
                  </w:divsChild>
                </w:div>
                <w:div w:id="1500386409">
                  <w:marLeft w:val="0"/>
                  <w:marRight w:val="0"/>
                  <w:marTop w:val="0"/>
                  <w:marBottom w:val="0"/>
                  <w:divBdr>
                    <w:top w:val="none" w:sz="0" w:space="0" w:color="auto"/>
                    <w:left w:val="none" w:sz="0" w:space="0" w:color="auto"/>
                    <w:bottom w:val="none" w:sz="0" w:space="0" w:color="auto"/>
                    <w:right w:val="none" w:sz="0" w:space="0" w:color="auto"/>
                  </w:divBdr>
                  <w:divsChild>
                    <w:div w:id="1229456610">
                      <w:marLeft w:val="0"/>
                      <w:marRight w:val="0"/>
                      <w:marTop w:val="0"/>
                      <w:marBottom w:val="0"/>
                      <w:divBdr>
                        <w:top w:val="none" w:sz="0" w:space="0" w:color="auto"/>
                        <w:left w:val="none" w:sz="0" w:space="0" w:color="auto"/>
                        <w:bottom w:val="none" w:sz="0" w:space="0" w:color="auto"/>
                        <w:right w:val="none" w:sz="0" w:space="0" w:color="auto"/>
                      </w:divBdr>
                    </w:div>
                  </w:divsChild>
                </w:div>
                <w:div w:id="1502547054">
                  <w:marLeft w:val="0"/>
                  <w:marRight w:val="0"/>
                  <w:marTop w:val="0"/>
                  <w:marBottom w:val="0"/>
                  <w:divBdr>
                    <w:top w:val="none" w:sz="0" w:space="0" w:color="auto"/>
                    <w:left w:val="none" w:sz="0" w:space="0" w:color="auto"/>
                    <w:bottom w:val="none" w:sz="0" w:space="0" w:color="auto"/>
                    <w:right w:val="none" w:sz="0" w:space="0" w:color="auto"/>
                  </w:divBdr>
                  <w:divsChild>
                    <w:div w:id="1224220029">
                      <w:marLeft w:val="0"/>
                      <w:marRight w:val="0"/>
                      <w:marTop w:val="0"/>
                      <w:marBottom w:val="0"/>
                      <w:divBdr>
                        <w:top w:val="none" w:sz="0" w:space="0" w:color="auto"/>
                        <w:left w:val="none" w:sz="0" w:space="0" w:color="auto"/>
                        <w:bottom w:val="none" w:sz="0" w:space="0" w:color="auto"/>
                        <w:right w:val="none" w:sz="0" w:space="0" w:color="auto"/>
                      </w:divBdr>
                    </w:div>
                  </w:divsChild>
                </w:div>
                <w:div w:id="1527518649">
                  <w:marLeft w:val="0"/>
                  <w:marRight w:val="0"/>
                  <w:marTop w:val="0"/>
                  <w:marBottom w:val="0"/>
                  <w:divBdr>
                    <w:top w:val="none" w:sz="0" w:space="0" w:color="auto"/>
                    <w:left w:val="none" w:sz="0" w:space="0" w:color="auto"/>
                    <w:bottom w:val="none" w:sz="0" w:space="0" w:color="auto"/>
                    <w:right w:val="none" w:sz="0" w:space="0" w:color="auto"/>
                  </w:divBdr>
                  <w:divsChild>
                    <w:div w:id="1829054426">
                      <w:marLeft w:val="0"/>
                      <w:marRight w:val="0"/>
                      <w:marTop w:val="0"/>
                      <w:marBottom w:val="0"/>
                      <w:divBdr>
                        <w:top w:val="none" w:sz="0" w:space="0" w:color="auto"/>
                        <w:left w:val="none" w:sz="0" w:space="0" w:color="auto"/>
                        <w:bottom w:val="none" w:sz="0" w:space="0" w:color="auto"/>
                        <w:right w:val="none" w:sz="0" w:space="0" w:color="auto"/>
                      </w:divBdr>
                    </w:div>
                  </w:divsChild>
                </w:div>
                <w:div w:id="1532765875">
                  <w:marLeft w:val="0"/>
                  <w:marRight w:val="0"/>
                  <w:marTop w:val="0"/>
                  <w:marBottom w:val="0"/>
                  <w:divBdr>
                    <w:top w:val="none" w:sz="0" w:space="0" w:color="auto"/>
                    <w:left w:val="none" w:sz="0" w:space="0" w:color="auto"/>
                    <w:bottom w:val="none" w:sz="0" w:space="0" w:color="auto"/>
                    <w:right w:val="none" w:sz="0" w:space="0" w:color="auto"/>
                  </w:divBdr>
                  <w:divsChild>
                    <w:div w:id="1779446249">
                      <w:marLeft w:val="0"/>
                      <w:marRight w:val="0"/>
                      <w:marTop w:val="0"/>
                      <w:marBottom w:val="0"/>
                      <w:divBdr>
                        <w:top w:val="none" w:sz="0" w:space="0" w:color="auto"/>
                        <w:left w:val="none" w:sz="0" w:space="0" w:color="auto"/>
                        <w:bottom w:val="none" w:sz="0" w:space="0" w:color="auto"/>
                        <w:right w:val="none" w:sz="0" w:space="0" w:color="auto"/>
                      </w:divBdr>
                    </w:div>
                  </w:divsChild>
                </w:div>
                <w:div w:id="1569224856">
                  <w:marLeft w:val="0"/>
                  <w:marRight w:val="0"/>
                  <w:marTop w:val="0"/>
                  <w:marBottom w:val="0"/>
                  <w:divBdr>
                    <w:top w:val="none" w:sz="0" w:space="0" w:color="auto"/>
                    <w:left w:val="none" w:sz="0" w:space="0" w:color="auto"/>
                    <w:bottom w:val="none" w:sz="0" w:space="0" w:color="auto"/>
                    <w:right w:val="none" w:sz="0" w:space="0" w:color="auto"/>
                  </w:divBdr>
                  <w:divsChild>
                    <w:div w:id="726421056">
                      <w:marLeft w:val="0"/>
                      <w:marRight w:val="0"/>
                      <w:marTop w:val="0"/>
                      <w:marBottom w:val="0"/>
                      <w:divBdr>
                        <w:top w:val="none" w:sz="0" w:space="0" w:color="auto"/>
                        <w:left w:val="none" w:sz="0" w:space="0" w:color="auto"/>
                        <w:bottom w:val="none" w:sz="0" w:space="0" w:color="auto"/>
                        <w:right w:val="none" w:sz="0" w:space="0" w:color="auto"/>
                      </w:divBdr>
                    </w:div>
                    <w:div w:id="2134791396">
                      <w:marLeft w:val="0"/>
                      <w:marRight w:val="0"/>
                      <w:marTop w:val="0"/>
                      <w:marBottom w:val="0"/>
                      <w:divBdr>
                        <w:top w:val="none" w:sz="0" w:space="0" w:color="auto"/>
                        <w:left w:val="none" w:sz="0" w:space="0" w:color="auto"/>
                        <w:bottom w:val="none" w:sz="0" w:space="0" w:color="auto"/>
                        <w:right w:val="none" w:sz="0" w:space="0" w:color="auto"/>
                      </w:divBdr>
                    </w:div>
                  </w:divsChild>
                </w:div>
                <w:div w:id="1579094637">
                  <w:marLeft w:val="0"/>
                  <w:marRight w:val="0"/>
                  <w:marTop w:val="0"/>
                  <w:marBottom w:val="0"/>
                  <w:divBdr>
                    <w:top w:val="none" w:sz="0" w:space="0" w:color="auto"/>
                    <w:left w:val="none" w:sz="0" w:space="0" w:color="auto"/>
                    <w:bottom w:val="none" w:sz="0" w:space="0" w:color="auto"/>
                    <w:right w:val="none" w:sz="0" w:space="0" w:color="auto"/>
                  </w:divBdr>
                  <w:divsChild>
                    <w:div w:id="1473062303">
                      <w:marLeft w:val="0"/>
                      <w:marRight w:val="0"/>
                      <w:marTop w:val="0"/>
                      <w:marBottom w:val="0"/>
                      <w:divBdr>
                        <w:top w:val="none" w:sz="0" w:space="0" w:color="auto"/>
                        <w:left w:val="none" w:sz="0" w:space="0" w:color="auto"/>
                        <w:bottom w:val="none" w:sz="0" w:space="0" w:color="auto"/>
                        <w:right w:val="none" w:sz="0" w:space="0" w:color="auto"/>
                      </w:divBdr>
                    </w:div>
                  </w:divsChild>
                </w:div>
                <w:div w:id="1589272176">
                  <w:marLeft w:val="0"/>
                  <w:marRight w:val="0"/>
                  <w:marTop w:val="0"/>
                  <w:marBottom w:val="0"/>
                  <w:divBdr>
                    <w:top w:val="none" w:sz="0" w:space="0" w:color="auto"/>
                    <w:left w:val="none" w:sz="0" w:space="0" w:color="auto"/>
                    <w:bottom w:val="none" w:sz="0" w:space="0" w:color="auto"/>
                    <w:right w:val="none" w:sz="0" w:space="0" w:color="auto"/>
                  </w:divBdr>
                  <w:divsChild>
                    <w:div w:id="512769801">
                      <w:marLeft w:val="0"/>
                      <w:marRight w:val="0"/>
                      <w:marTop w:val="0"/>
                      <w:marBottom w:val="0"/>
                      <w:divBdr>
                        <w:top w:val="none" w:sz="0" w:space="0" w:color="auto"/>
                        <w:left w:val="none" w:sz="0" w:space="0" w:color="auto"/>
                        <w:bottom w:val="none" w:sz="0" w:space="0" w:color="auto"/>
                        <w:right w:val="none" w:sz="0" w:space="0" w:color="auto"/>
                      </w:divBdr>
                    </w:div>
                    <w:div w:id="874733212">
                      <w:marLeft w:val="0"/>
                      <w:marRight w:val="0"/>
                      <w:marTop w:val="0"/>
                      <w:marBottom w:val="0"/>
                      <w:divBdr>
                        <w:top w:val="none" w:sz="0" w:space="0" w:color="auto"/>
                        <w:left w:val="none" w:sz="0" w:space="0" w:color="auto"/>
                        <w:bottom w:val="none" w:sz="0" w:space="0" w:color="auto"/>
                        <w:right w:val="none" w:sz="0" w:space="0" w:color="auto"/>
                      </w:divBdr>
                    </w:div>
                  </w:divsChild>
                </w:div>
                <w:div w:id="1596399142">
                  <w:marLeft w:val="0"/>
                  <w:marRight w:val="0"/>
                  <w:marTop w:val="0"/>
                  <w:marBottom w:val="0"/>
                  <w:divBdr>
                    <w:top w:val="none" w:sz="0" w:space="0" w:color="auto"/>
                    <w:left w:val="none" w:sz="0" w:space="0" w:color="auto"/>
                    <w:bottom w:val="none" w:sz="0" w:space="0" w:color="auto"/>
                    <w:right w:val="none" w:sz="0" w:space="0" w:color="auto"/>
                  </w:divBdr>
                  <w:divsChild>
                    <w:div w:id="1011681897">
                      <w:marLeft w:val="0"/>
                      <w:marRight w:val="0"/>
                      <w:marTop w:val="0"/>
                      <w:marBottom w:val="0"/>
                      <w:divBdr>
                        <w:top w:val="none" w:sz="0" w:space="0" w:color="auto"/>
                        <w:left w:val="none" w:sz="0" w:space="0" w:color="auto"/>
                        <w:bottom w:val="none" w:sz="0" w:space="0" w:color="auto"/>
                        <w:right w:val="none" w:sz="0" w:space="0" w:color="auto"/>
                      </w:divBdr>
                    </w:div>
                  </w:divsChild>
                </w:div>
                <w:div w:id="1602179969">
                  <w:marLeft w:val="0"/>
                  <w:marRight w:val="0"/>
                  <w:marTop w:val="0"/>
                  <w:marBottom w:val="0"/>
                  <w:divBdr>
                    <w:top w:val="none" w:sz="0" w:space="0" w:color="auto"/>
                    <w:left w:val="none" w:sz="0" w:space="0" w:color="auto"/>
                    <w:bottom w:val="none" w:sz="0" w:space="0" w:color="auto"/>
                    <w:right w:val="none" w:sz="0" w:space="0" w:color="auto"/>
                  </w:divBdr>
                  <w:divsChild>
                    <w:div w:id="821238918">
                      <w:marLeft w:val="0"/>
                      <w:marRight w:val="0"/>
                      <w:marTop w:val="0"/>
                      <w:marBottom w:val="0"/>
                      <w:divBdr>
                        <w:top w:val="none" w:sz="0" w:space="0" w:color="auto"/>
                        <w:left w:val="none" w:sz="0" w:space="0" w:color="auto"/>
                        <w:bottom w:val="none" w:sz="0" w:space="0" w:color="auto"/>
                        <w:right w:val="none" w:sz="0" w:space="0" w:color="auto"/>
                      </w:divBdr>
                    </w:div>
                  </w:divsChild>
                </w:div>
                <w:div w:id="1648968976">
                  <w:marLeft w:val="0"/>
                  <w:marRight w:val="0"/>
                  <w:marTop w:val="0"/>
                  <w:marBottom w:val="0"/>
                  <w:divBdr>
                    <w:top w:val="none" w:sz="0" w:space="0" w:color="auto"/>
                    <w:left w:val="none" w:sz="0" w:space="0" w:color="auto"/>
                    <w:bottom w:val="none" w:sz="0" w:space="0" w:color="auto"/>
                    <w:right w:val="none" w:sz="0" w:space="0" w:color="auto"/>
                  </w:divBdr>
                  <w:divsChild>
                    <w:div w:id="214440207">
                      <w:marLeft w:val="0"/>
                      <w:marRight w:val="0"/>
                      <w:marTop w:val="0"/>
                      <w:marBottom w:val="0"/>
                      <w:divBdr>
                        <w:top w:val="none" w:sz="0" w:space="0" w:color="auto"/>
                        <w:left w:val="none" w:sz="0" w:space="0" w:color="auto"/>
                        <w:bottom w:val="none" w:sz="0" w:space="0" w:color="auto"/>
                        <w:right w:val="none" w:sz="0" w:space="0" w:color="auto"/>
                      </w:divBdr>
                    </w:div>
                  </w:divsChild>
                </w:div>
                <w:div w:id="1655328304">
                  <w:marLeft w:val="0"/>
                  <w:marRight w:val="0"/>
                  <w:marTop w:val="0"/>
                  <w:marBottom w:val="0"/>
                  <w:divBdr>
                    <w:top w:val="none" w:sz="0" w:space="0" w:color="auto"/>
                    <w:left w:val="none" w:sz="0" w:space="0" w:color="auto"/>
                    <w:bottom w:val="none" w:sz="0" w:space="0" w:color="auto"/>
                    <w:right w:val="none" w:sz="0" w:space="0" w:color="auto"/>
                  </w:divBdr>
                  <w:divsChild>
                    <w:div w:id="1077239967">
                      <w:marLeft w:val="0"/>
                      <w:marRight w:val="0"/>
                      <w:marTop w:val="0"/>
                      <w:marBottom w:val="0"/>
                      <w:divBdr>
                        <w:top w:val="none" w:sz="0" w:space="0" w:color="auto"/>
                        <w:left w:val="none" w:sz="0" w:space="0" w:color="auto"/>
                        <w:bottom w:val="none" w:sz="0" w:space="0" w:color="auto"/>
                        <w:right w:val="none" w:sz="0" w:space="0" w:color="auto"/>
                      </w:divBdr>
                    </w:div>
                  </w:divsChild>
                </w:div>
                <w:div w:id="1676765379">
                  <w:marLeft w:val="0"/>
                  <w:marRight w:val="0"/>
                  <w:marTop w:val="0"/>
                  <w:marBottom w:val="0"/>
                  <w:divBdr>
                    <w:top w:val="none" w:sz="0" w:space="0" w:color="auto"/>
                    <w:left w:val="none" w:sz="0" w:space="0" w:color="auto"/>
                    <w:bottom w:val="none" w:sz="0" w:space="0" w:color="auto"/>
                    <w:right w:val="none" w:sz="0" w:space="0" w:color="auto"/>
                  </w:divBdr>
                  <w:divsChild>
                    <w:div w:id="775640136">
                      <w:marLeft w:val="0"/>
                      <w:marRight w:val="0"/>
                      <w:marTop w:val="0"/>
                      <w:marBottom w:val="0"/>
                      <w:divBdr>
                        <w:top w:val="none" w:sz="0" w:space="0" w:color="auto"/>
                        <w:left w:val="none" w:sz="0" w:space="0" w:color="auto"/>
                        <w:bottom w:val="none" w:sz="0" w:space="0" w:color="auto"/>
                        <w:right w:val="none" w:sz="0" w:space="0" w:color="auto"/>
                      </w:divBdr>
                    </w:div>
                  </w:divsChild>
                </w:div>
                <w:div w:id="1712148915">
                  <w:marLeft w:val="0"/>
                  <w:marRight w:val="0"/>
                  <w:marTop w:val="0"/>
                  <w:marBottom w:val="0"/>
                  <w:divBdr>
                    <w:top w:val="none" w:sz="0" w:space="0" w:color="auto"/>
                    <w:left w:val="none" w:sz="0" w:space="0" w:color="auto"/>
                    <w:bottom w:val="none" w:sz="0" w:space="0" w:color="auto"/>
                    <w:right w:val="none" w:sz="0" w:space="0" w:color="auto"/>
                  </w:divBdr>
                  <w:divsChild>
                    <w:div w:id="647636554">
                      <w:marLeft w:val="0"/>
                      <w:marRight w:val="0"/>
                      <w:marTop w:val="0"/>
                      <w:marBottom w:val="0"/>
                      <w:divBdr>
                        <w:top w:val="none" w:sz="0" w:space="0" w:color="auto"/>
                        <w:left w:val="none" w:sz="0" w:space="0" w:color="auto"/>
                        <w:bottom w:val="none" w:sz="0" w:space="0" w:color="auto"/>
                        <w:right w:val="none" w:sz="0" w:space="0" w:color="auto"/>
                      </w:divBdr>
                    </w:div>
                  </w:divsChild>
                </w:div>
                <w:div w:id="1733309310">
                  <w:marLeft w:val="0"/>
                  <w:marRight w:val="0"/>
                  <w:marTop w:val="0"/>
                  <w:marBottom w:val="0"/>
                  <w:divBdr>
                    <w:top w:val="none" w:sz="0" w:space="0" w:color="auto"/>
                    <w:left w:val="none" w:sz="0" w:space="0" w:color="auto"/>
                    <w:bottom w:val="none" w:sz="0" w:space="0" w:color="auto"/>
                    <w:right w:val="none" w:sz="0" w:space="0" w:color="auto"/>
                  </w:divBdr>
                  <w:divsChild>
                    <w:div w:id="1365594150">
                      <w:marLeft w:val="0"/>
                      <w:marRight w:val="0"/>
                      <w:marTop w:val="0"/>
                      <w:marBottom w:val="0"/>
                      <w:divBdr>
                        <w:top w:val="none" w:sz="0" w:space="0" w:color="auto"/>
                        <w:left w:val="none" w:sz="0" w:space="0" w:color="auto"/>
                        <w:bottom w:val="none" w:sz="0" w:space="0" w:color="auto"/>
                        <w:right w:val="none" w:sz="0" w:space="0" w:color="auto"/>
                      </w:divBdr>
                    </w:div>
                  </w:divsChild>
                </w:div>
                <w:div w:id="1747414505">
                  <w:marLeft w:val="0"/>
                  <w:marRight w:val="0"/>
                  <w:marTop w:val="0"/>
                  <w:marBottom w:val="0"/>
                  <w:divBdr>
                    <w:top w:val="none" w:sz="0" w:space="0" w:color="auto"/>
                    <w:left w:val="none" w:sz="0" w:space="0" w:color="auto"/>
                    <w:bottom w:val="none" w:sz="0" w:space="0" w:color="auto"/>
                    <w:right w:val="none" w:sz="0" w:space="0" w:color="auto"/>
                  </w:divBdr>
                  <w:divsChild>
                    <w:div w:id="981346029">
                      <w:marLeft w:val="0"/>
                      <w:marRight w:val="0"/>
                      <w:marTop w:val="0"/>
                      <w:marBottom w:val="0"/>
                      <w:divBdr>
                        <w:top w:val="none" w:sz="0" w:space="0" w:color="auto"/>
                        <w:left w:val="none" w:sz="0" w:space="0" w:color="auto"/>
                        <w:bottom w:val="none" w:sz="0" w:space="0" w:color="auto"/>
                        <w:right w:val="none" w:sz="0" w:space="0" w:color="auto"/>
                      </w:divBdr>
                    </w:div>
                  </w:divsChild>
                </w:div>
                <w:div w:id="1768690050">
                  <w:marLeft w:val="0"/>
                  <w:marRight w:val="0"/>
                  <w:marTop w:val="0"/>
                  <w:marBottom w:val="0"/>
                  <w:divBdr>
                    <w:top w:val="none" w:sz="0" w:space="0" w:color="auto"/>
                    <w:left w:val="none" w:sz="0" w:space="0" w:color="auto"/>
                    <w:bottom w:val="none" w:sz="0" w:space="0" w:color="auto"/>
                    <w:right w:val="none" w:sz="0" w:space="0" w:color="auto"/>
                  </w:divBdr>
                  <w:divsChild>
                    <w:div w:id="726338110">
                      <w:marLeft w:val="0"/>
                      <w:marRight w:val="0"/>
                      <w:marTop w:val="0"/>
                      <w:marBottom w:val="0"/>
                      <w:divBdr>
                        <w:top w:val="none" w:sz="0" w:space="0" w:color="auto"/>
                        <w:left w:val="none" w:sz="0" w:space="0" w:color="auto"/>
                        <w:bottom w:val="none" w:sz="0" w:space="0" w:color="auto"/>
                        <w:right w:val="none" w:sz="0" w:space="0" w:color="auto"/>
                      </w:divBdr>
                    </w:div>
                  </w:divsChild>
                </w:div>
                <w:div w:id="1777168135">
                  <w:marLeft w:val="0"/>
                  <w:marRight w:val="0"/>
                  <w:marTop w:val="0"/>
                  <w:marBottom w:val="0"/>
                  <w:divBdr>
                    <w:top w:val="none" w:sz="0" w:space="0" w:color="auto"/>
                    <w:left w:val="none" w:sz="0" w:space="0" w:color="auto"/>
                    <w:bottom w:val="none" w:sz="0" w:space="0" w:color="auto"/>
                    <w:right w:val="none" w:sz="0" w:space="0" w:color="auto"/>
                  </w:divBdr>
                  <w:divsChild>
                    <w:div w:id="367224718">
                      <w:marLeft w:val="0"/>
                      <w:marRight w:val="0"/>
                      <w:marTop w:val="0"/>
                      <w:marBottom w:val="0"/>
                      <w:divBdr>
                        <w:top w:val="none" w:sz="0" w:space="0" w:color="auto"/>
                        <w:left w:val="none" w:sz="0" w:space="0" w:color="auto"/>
                        <w:bottom w:val="none" w:sz="0" w:space="0" w:color="auto"/>
                        <w:right w:val="none" w:sz="0" w:space="0" w:color="auto"/>
                      </w:divBdr>
                    </w:div>
                    <w:div w:id="1263996379">
                      <w:marLeft w:val="0"/>
                      <w:marRight w:val="0"/>
                      <w:marTop w:val="0"/>
                      <w:marBottom w:val="0"/>
                      <w:divBdr>
                        <w:top w:val="none" w:sz="0" w:space="0" w:color="auto"/>
                        <w:left w:val="none" w:sz="0" w:space="0" w:color="auto"/>
                        <w:bottom w:val="none" w:sz="0" w:space="0" w:color="auto"/>
                        <w:right w:val="none" w:sz="0" w:space="0" w:color="auto"/>
                      </w:divBdr>
                    </w:div>
                  </w:divsChild>
                </w:div>
                <w:div w:id="1789734674">
                  <w:marLeft w:val="0"/>
                  <w:marRight w:val="0"/>
                  <w:marTop w:val="0"/>
                  <w:marBottom w:val="0"/>
                  <w:divBdr>
                    <w:top w:val="none" w:sz="0" w:space="0" w:color="auto"/>
                    <w:left w:val="none" w:sz="0" w:space="0" w:color="auto"/>
                    <w:bottom w:val="none" w:sz="0" w:space="0" w:color="auto"/>
                    <w:right w:val="none" w:sz="0" w:space="0" w:color="auto"/>
                  </w:divBdr>
                  <w:divsChild>
                    <w:div w:id="1887598573">
                      <w:marLeft w:val="0"/>
                      <w:marRight w:val="0"/>
                      <w:marTop w:val="0"/>
                      <w:marBottom w:val="0"/>
                      <w:divBdr>
                        <w:top w:val="none" w:sz="0" w:space="0" w:color="auto"/>
                        <w:left w:val="none" w:sz="0" w:space="0" w:color="auto"/>
                        <w:bottom w:val="none" w:sz="0" w:space="0" w:color="auto"/>
                        <w:right w:val="none" w:sz="0" w:space="0" w:color="auto"/>
                      </w:divBdr>
                    </w:div>
                  </w:divsChild>
                </w:div>
                <w:div w:id="1794593325">
                  <w:marLeft w:val="0"/>
                  <w:marRight w:val="0"/>
                  <w:marTop w:val="0"/>
                  <w:marBottom w:val="0"/>
                  <w:divBdr>
                    <w:top w:val="none" w:sz="0" w:space="0" w:color="auto"/>
                    <w:left w:val="none" w:sz="0" w:space="0" w:color="auto"/>
                    <w:bottom w:val="none" w:sz="0" w:space="0" w:color="auto"/>
                    <w:right w:val="none" w:sz="0" w:space="0" w:color="auto"/>
                  </w:divBdr>
                  <w:divsChild>
                    <w:div w:id="1652128332">
                      <w:marLeft w:val="0"/>
                      <w:marRight w:val="0"/>
                      <w:marTop w:val="0"/>
                      <w:marBottom w:val="0"/>
                      <w:divBdr>
                        <w:top w:val="none" w:sz="0" w:space="0" w:color="auto"/>
                        <w:left w:val="none" w:sz="0" w:space="0" w:color="auto"/>
                        <w:bottom w:val="none" w:sz="0" w:space="0" w:color="auto"/>
                        <w:right w:val="none" w:sz="0" w:space="0" w:color="auto"/>
                      </w:divBdr>
                    </w:div>
                  </w:divsChild>
                </w:div>
                <w:div w:id="1811245997">
                  <w:marLeft w:val="0"/>
                  <w:marRight w:val="0"/>
                  <w:marTop w:val="0"/>
                  <w:marBottom w:val="0"/>
                  <w:divBdr>
                    <w:top w:val="none" w:sz="0" w:space="0" w:color="auto"/>
                    <w:left w:val="none" w:sz="0" w:space="0" w:color="auto"/>
                    <w:bottom w:val="none" w:sz="0" w:space="0" w:color="auto"/>
                    <w:right w:val="none" w:sz="0" w:space="0" w:color="auto"/>
                  </w:divBdr>
                  <w:divsChild>
                    <w:div w:id="1788355059">
                      <w:marLeft w:val="0"/>
                      <w:marRight w:val="0"/>
                      <w:marTop w:val="0"/>
                      <w:marBottom w:val="0"/>
                      <w:divBdr>
                        <w:top w:val="none" w:sz="0" w:space="0" w:color="auto"/>
                        <w:left w:val="none" w:sz="0" w:space="0" w:color="auto"/>
                        <w:bottom w:val="none" w:sz="0" w:space="0" w:color="auto"/>
                        <w:right w:val="none" w:sz="0" w:space="0" w:color="auto"/>
                      </w:divBdr>
                    </w:div>
                  </w:divsChild>
                </w:div>
                <w:div w:id="1813448673">
                  <w:marLeft w:val="0"/>
                  <w:marRight w:val="0"/>
                  <w:marTop w:val="0"/>
                  <w:marBottom w:val="0"/>
                  <w:divBdr>
                    <w:top w:val="none" w:sz="0" w:space="0" w:color="auto"/>
                    <w:left w:val="none" w:sz="0" w:space="0" w:color="auto"/>
                    <w:bottom w:val="none" w:sz="0" w:space="0" w:color="auto"/>
                    <w:right w:val="none" w:sz="0" w:space="0" w:color="auto"/>
                  </w:divBdr>
                  <w:divsChild>
                    <w:div w:id="339280922">
                      <w:marLeft w:val="0"/>
                      <w:marRight w:val="0"/>
                      <w:marTop w:val="0"/>
                      <w:marBottom w:val="0"/>
                      <w:divBdr>
                        <w:top w:val="none" w:sz="0" w:space="0" w:color="auto"/>
                        <w:left w:val="none" w:sz="0" w:space="0" w:color="auto"/>
                        <w:bottom w:val="none" w:sz="0" w:space="0" w:color="auto"/>
                        <w:right w:val="none" w:sz="0" w:space="0" w:color="auto"/>
                      </w:divBdr>
                    </w:div>
                  </w:divsChild>
                </w:div>
                <w:div w:id="1824082601">
                  <w:marLeft w:val="0"/>
                  <w:marRight w:val="0"/>
                  <w:marTop w:val="0"/>
                  <w:marBottom w:val="0"/>
                  <w:divBdr>
                    <w:top w:val="none" w:sz="0" w:space="0" w:color="auto"/>
                    <w:left w:val="none" w:sz="0" w:space="0" w:color="auto"/>
                    <w:bottom w:val="none" w:sz="0" w:space="0" w:color="auto"/>
                    <w:right w:val="none" w:sz="0" w:space="0" w:color="auto"/>
                  </w:divBdr>
                  <w:divsChild>
                    <w:div w:id="541090659">
                      <w:marLeft w:val="0"/>
                      <w:marRight w:val="0"/>
                      <w:marTop w:val="0"/>
                      <w:marBottom w:val="0"/>
                      <w:divBdr>
                        <w:top w:val="none" w:sz="0" w:space="0" w:color="auto"/>
                        <w:left w:val="none" w:sz="0" w:space="0" w:color="auto"/>
                        <w:bottom w:val="none" w:sz="0" w:space="0" w:color="auto"/>
                        <w:right w:val="none" w:sz="0" w:space="0" w:color="auto"/>
                      </w:divBdr>
                    </w:div>
                  </w:divsChild>
                </w:div>
                <w:div w:id="1852917516">
                  <w:marLeft w:val="0"/>
                  <w:marRight w:val="0"/>
                  <w:marTop w:val="0"/>
                  <w:marBottom w:val="0"/>
                  <w:divBdr>
                    <w:top w:val="none" w:sz="0" w:space="0" w:color="auto"/>
                    <w:left w:val="none" w:sz="0" w:space="0" w:color="auto"/>
                    <w:bottom w:val="none" w:sz="0" w:space="0" w:color="auto"/>
                    <w:right w:val="none" w:sz="0" w:space="0" w:color="auto"/>
                  </w:divBdr>
                  <w:divsChild>
                    <w:div w:id="1036348983">
                      <w:marLeft w:val="0"/>
                      <w:marRight w:val="0"/>
                      <w:marTop w:val="0"/>
                      <w:marBottom w:val="0"/>
                      <w:divBdr>
                        <w:top w:val="none" w:sz="0" w:space="0" w:color="auto"/>
                        <w:left w:val="none" w:sz="0" w:space="0" w:color="auto"/>
                        <w:bottom w:val="none" w:sz="0" w:space="0" w:color="auto"/>
                        <w:right w:val="none" w:sz="0" w:space="0" w:color="auto"/>
                      </w:divBdr>
                    </w:div>
                  </w:divsChild>
                </w:div>
                <w:div w:id="1883708581">
                  <w:marLeft w:val="0"/>
                  <w:marRight w:val="0"/>
                  <w:marTop w:val="0"/>
                  <w:marBottom w:val="0"/>
                  <w:divBdr>
                    <w:top w:val="none" w:sz="0" w:space="0" w:color="auto"/>
                    <w:left w:val="none" w:sz="0" w:space="0" w:color="auto"/>
                    <w:bottom w:val="none" w:sz="0" w:space="0" w:color="auto"/>
                    <w:right w:val="none" w:sz="0" w:space="0" w:color="auto"/>
                  </w:divBdr>
                  <w:divsChild>
                    <w:div w:id="1063066295">
                      <w:marLeft w:val="0"/>
                      <w:marRight w:val="0"/>
                      <w:marTop w:val="0"/>
                      <w:marBottom w:val="0"/>
                      <w:divBdr>
                        <w:top w:val="none" w:sz="0" w:space="0" w:color="auto"/>
                        <w:left w:val="none" w:sz="0" w:space="0" w:color="auto"/>
                        <w:bottom w:val="none" w:sz="0" w:space="0" w:color="auto"/>
                        <w:right w:val="none" w:sz="0" w:space="0" w:color="auto"/>
                      </w:divBdr>
                    </w:div>
                  </w:divsChild>
                </w:div>
                <w:div w:id="1950625409">
                  <w:marLeft w:val="0"/>
                  <w:marRight w:val="0"/>
                  <w:marTop w:val="0"/>
                  <w:marBottom w:val="0"/>
                  <w:divBdr>
                    <w:top w:val="none" w:sz="0" w:space="0" w:color="auto"/>
                    <w:left w:val="none" w:sz="0" w:space="0" w:color="auto"/>
                    <w:bottom w:val="none" w:sz="0" w:space="0" w:color="auto"/>
                    <w:right w:val="none" w:sz="0" w:space="0" w:color="auto"/>
                  </w:divBdr>
                  <w:divsChild>
                    <w:div w:id="948121696">
                      <w:marLeft w:val="0"/>
                      <w:marRight w:val="0"/>
                      <w:marTop w:val="0"/>
                      <w:marBottom w:val="0"/>
                      <w:divBdr>
                        <w:top w:val="none" w:sz="0" w:space="0" w:color="auto"/>
                        <w:left w:val="none" w:sz="0" w:space="0" w:color="auto"/>
                        <w:bottom w:val="none" w:sz="0" w:space="0" w:color="auto"/>
                        <w:right w:val="none" w:sz="0" w:space="0" w:color="auto"/>
                      </w:divBdr>
                    </w:div>
                  </w:divsChild>
                </w:div>
                <w:div w:id="1988195065">
                  <w:marLeft w:val="0"/>
                  <w:marRight w:val="0"/>
                  <w:marTop w:val="0"/>
                  <w:marBottom w:val="0"/>
                  <w:divBdr>
                    <w:top w:val="none" w:sz="0" w:space="0" w:color="auto"/>
                    <w:left w:val="none" w:sz="0" w:space="0" w:color="auto"/>
                    <w:bottom w:val="none" w:sz="0" w:space="0" w:color="auto"/>
                    <w:right w:val="none" w:sz="0" w:space="0" w:color="auto"/>
                  </w:divBdr>
                  <w:divsChild>
                    <w:div w:id="81225294">
                      <w:marLeft w:val="0"/>
                      <w:marRight w:val="0"/>
                      <w:marTop w:val="0"/>
                      <w:marBottom w:val="0"/>
                      <w:divBdr>
                        <w:top w:val="none" w:sz="0" w:space="0" w:color="auto"/>
                        <w:left w:val="none" w:sz="0" w:space="0" w:color="auto"/>
                        <w:bottom w:val="none" w:sz="0" w:space="0" w:color="auto"/>
                        <w:right w:val="none" w:sz="0" w:space="0" w:color="auto"/>
                      </w:divBdr>
                    </w:div>
                  </w:divsChild>
                </w:div>
                <w:div w:id="2073962427">
                  <w:marLeft w:val="0"/>
                  <w:marRight w:val="0"/>
                  <w:marTop w:val="0"/>
                  <w:marBottom w:val="0"/>
                  <w:divBdr>
                    <w:top w:val="none" w:sz="0" w:space="0" w:color="auto"/>
                    <w:left w:val="none" w:sz="0" w:space="0" w:color="auto"/>
                    <w:bottom w:val="none" w:sz="0" w:space="0" w:color="auto"/>
                    <w:right w:val="none" w:sz="0" w:space="0" w:color="auto"/>
                  </w:divBdr>
                  <w:divsChild>
                    <w:div w:id="207686983">
                      <w:marLeft w:val="0"/>
                      <w:marRight w:val="0"/>
                      <w:marTop w:val="0"/>
                      <w:marBottom w:val="0"/>
                      <w:divBdr>
                        <w:top w:val="none" w:sz="0" w:space="0" w:color="auto"/>
                        <w:left w:val="none" w:sz="0" w:space="0" w:color="auto"/>
                        <w:bottom w:val="none" w:sz="0" w:space="0" w:color="auto"/>
                        <w:right w:val="none" w:sz="0" w:space="0" w:color="auto"/>
                      </w:divBdr>
                    </w:div>
                  </w:divsChild>
                </w:div>
                <w:div w:id="2089883595">
                  <w:marLeft w:val="0"/>
                  <w:marRight w:val="0"/>
                  <w:marTop w:val="0"/>
                  <w:marBottom w:val="0"/>
                  <w:divBdr>
                    <w:top w:val="none" w:sz="0" w:space="0" w:color="auto"/>
                    <w:left w:val="none" w:sz="0" w:space="0" w:color="auto"/>
                    <w:bottom w:val="none" w:sz="0" w:space="0" w:color="auto"/>
                    <w:right w:val="none" w:sz="0" w:space="0" w:color="auto"/>
                  </w:divBdr>
                  <w:divsChild>
                    <w:div w:id="1518481">
                      <w:marLeft w:val="0"/>
                      <w:marRight w:val="0"/>
                      <w:marTop w:val="0"/>
                      <w:marBottom w:val="0"/>
                      <w:divBdr>
                        <w:top w:val="none" w:sz="0" w:space="0" w:color="auto"/>
                        <w:left w:val="none" w:sz="0" w:space="0" w:color="auto"/>
                        <w:bottom w:val="none" w:sz="0" w:space="0" w:color="auto"/>
                        <w:right w:val="none" w:sz="0" w:space="0" w:color="auto"/>
                      </w:divBdr>
                    </w:div>
                    <w:div w:id="27343362">
                      <w:marLeft w:val="0"/>
                      <w:marRight w:val="0"/>
                      <w:marTop w:val="0"/>
                      <w:marBottom w:val="0"/>
                      <w:divBdr>
                        <w:top w:val="none" w:sz="0" w:space="0" w:color="auto"/>
                        <w:left w:val="none" w:sz="0" w:space="0" w:color="auto"/>
                        <w:bottom w:val="none" w:sz="0" w:space="0" w:color="auto"/>
                        <w:right w:val="none" w:sz="0" w:space="0" w:color="auto"/>
                      </w:divBdr>
                    </w:div>
                  </w:divsChild>
                </w:div>
                <w:div w:id="2108495585">
                  <w:marLeft w:val="0"/>
                  <w:marRight w:val="0"/>
                  <w:marTop w:val="0"/>
                  <w:marBottom w:val="0"/>
                  <w:divBdr>
                    <w:top w:val="none" w:sz="0" w:space="0" w:color="auto"/>
                    <w:left w:val="none" w:sz="0" w:space="0" w:color="auto"/>
                    <w:bottom w:val="none" w:sz="0" w:space="0" w:color="auto"/>
                    <w:right w:val="none" w:sz="0" w:space="0" w:color="auto"/>
                  </w:divBdr>
                  <w:divsChild>
                    <w:div w:id="899368645">
                      <w:marLeft w:val="0"/>
                      <w:marRight w:val="0"/>
                      <w:marTop w:val="0"/>
                      <w:marBottom w:val="0"/>
                      <w:divBdr>
                        <w:top w:val="none" w:sz="0" w:space="0" w:color="auto"/>
                        <w:left w:val="none" w:sz="0" w:space="0" w:color="auto"/>
                        <w:bottom w:val="none" w:sz="0" w:space="0" w:color="auto"/>
                        <w:right w:val="none" w:sz="0" w:space="0" w:color="auto"/>
                      </w:divBdr>
                    </w:div>
                  </w:divsChild>
                </w:div>
                <w:div w:id="2128306087">
                  <w:marLeft w:val="0"/>
                  <w:marRight w:val="0"/>
                  <w:marTop w:val="0"/>
                  <w:marBottom w:val="0"/>
                  <w:divBdr>
                    <w:top w:val="none" w:sz="0" w:space="0" w:color="auto"/>
                    <w:left w:val="none" w:sz="0" w:space="0" w:color="auto"/>
                    <w:bottom w:val="none" w:sz="0" w:space="0" w:color="auto"/>
                    <w:right w:val="none" w:sz="0" w:space="0" w:color="auto"/>
                  </w:divBdr>
                  <w:divsChild>
                    <w:div w:id="1124889464">
                      <w:marLeft w:val="0"/>
                      <w:marRight w:val="0"/>
                      <w:marTop w:val="0"/>
                      <w:marBottom w:val="0"/>
                      <w:divBdr>
                        <w:top w:val="none" w:sz="0" w:space="0" w:color="auto"/>
                        <w:left w:val="none" w:sz="0" w:space="0" w:color="auto"/>
                        <w:bottom w:val="none" w:sz="0" w:space="0" w:color="auto"/>
                        <w:right w:val="none" w:sz="0" w:space="0" w:color="auto"/>
                      </w:divBdr>
                    </w:div>
                  </w:divsChild>
                </w:div>
                <w:div w:id="2134906073">
                  <w:marLeft w:val="0"/>
                  <w:marRight w:val="0"/>
                  <w:marTop w:val="0"/>
                  <w:marBottom w:val="0"/>
                  <w:divBdr>
                    <w:top w:val="none" w:sz="0" w:space="0" w:color="auto"/>
                    <w:left w:val="none" w:sz="0" w:space="0" w:color="auto"/>
                    <w:bottom w:val="none" w:sz="0" w:space="0" w:color="auto"/>
                    <w:right w:val="none" w:sz="0" w:space="0" w:color="auto"/>
                  </w:divBdr>
                  <w:divsChild>
                    <w:div w:id="1507401910">
                      <w:marLeft w:val="0"/>
                      <w:marRight w:val="0"/>
                      <w:marTop w:val="0"/>
                      <w:marBottom w:val="0"/>
                      <w:divBdr>
                        <w:top w:val="none" w:sz="0" w:space="0" w:color="auto"/>
                        <w:left w:val="none" w:sz="0" w:space="0" w:color="auto"/>
                        <w:bottom w:val="none" w:sz="0" w:space="0" w:color="auto"/>
                        <w:right w:val="none" w:sz="0" w:space="0" w:color="auto"/>
                      </w:divBdr>
                    </w:div>
                  </w:divsChild>
                </w:div>
                <w:div w:id="2142070824">
                  <w:marLeft w:val="0"/>
                  <w:marRight w:val="0"/>
                  <w:marTop w:val="0"/>
                  <w:marBottom w:val="0"/>
                  <w:divBdr>
                    <w:top w:val="none" w:sz="0" w:space="0" w:color="auto"/>
                    <w:left w:val="none" w:sz="0" w:space="0" w:color="auto"/>
                    <w:bottom w:val="none" w:sz="0" w:space="0" w:color="auto"/>
                    <w:right w:val="none" w:sz="0" w:space="0" w:color="auto"/>
                  </w:divBdr>
                  <w:divsChild>
                    <w:div w:id="73551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630405">
          <w:marLeft w:val="0"/>
          <w:marRight w:val="0"/>
          <w:marTop w:val="0"/>
          <w:marBottom w:val="0"/>
          <w:divBdr>
            <w:top w:val="none" w:sz="0" w:space="0" w:color="auto"/>
            <w:left w:val="none" w:sz="0" w:space="0" w:color="auto"/>
            <w:bottom w:val="none" w:sz="0" w:space="0" w:color="auto"/>
            <w:right w:val="none" w:sz="0" w:space="0" w:color="auto"/>
          </w:divBdr>
        </w:div>
        <w:div w:id="2039238044">
          <w:marLeft w:val="0"/>
          <w:marRight w:val="0"/>
          <w:marTop w:val="0"/>
          <w:marBottom w:val="0"/>
          <w:divBdr>
            <w:top w:val="none" w:sz="0" w:space="0" w:color="auto"/>
            <w:left w:val="none" w:sz="0" w:space="0" w:color="auto"/>
            <w:bottom w:val="none" w:sz="0" w:space="0" w:color="auto"/>
            <w:right w:val="none" w:sz="0" w:space="0" w:color="auto"/>
          </w:divBdr>
        </w:div>
        <w:div w:id="2057269224">
          <w:marLeft w:val="0"/>
          <w:marRight w:val="0"/>
          <w:marTop w:val="0"/>
          <w:marBottom w:val="0"/>
          <w:divBdr>
            <w:top w:val="none" w:sz="0" w:space="0" w:color="auto"/>
            <w:left w:val="none" w:sz="0" w:space="0" w:color="auto"/>
            <w:bottom w:val="none" w:sz="0" w:space="0" w:color="auto"/>
            <w:right w:val="none" w:sz="0" w:space="0" w:color="auto"/>
          </w:divBdr>
        </w:div>
        <w:div w:id="2144889082">
          <w:marLeft w:val="0"/>
          <w:marRight w:val="0"/>
          <w:marTop w:val="0"/>
          <w:marBottom w:val="0"/>
          <w:divBdr>
            <w:top w:val="none" w:sz="0" w:space="0" w:color="auto"/>
            <w:left w:val="none" w:sz="0" w:space="0" w:color="auto"/>
            <w:bottom w:val="none" w:sz="0" w:space="0" w:color="auto"/>
            <w:right w:val="none" w:sz="0" w:space="0" w:color="auto"/>
          </w:divBdr>
        </w:div>
      </w:divsChild>
    </w:div>
    <w:div w:id="1937669192">
      <w:bodyDiv w:val="1"/>
      <w:marLeft w:val="0"/>
      <w:marRight w:val="0"/>
      <w:marTop w:val="0"/>
      <w:marBottom w:val="0"/>
      <w:divBdr>
        <w:top w:val="none" w:sz="0" w:space="0" w:color="auto"/>
        <w:left w:val="none" w:sz="0" w:space="0" w:color="auto"/>
        <w:bottom w:val="none" w:sz="0" w:space="0" w:color="auto"/>
        <w:right w:val="none" w:sz="0" w:space="0" w:color="auto"/>
      </w:divBdr>
    </w:div>
    <w:div w:id="1958877416">
      <w:bodyDiv w:val="1"/>
      <w:marLeft w:val="0"/>
      <w:marRight w:val="0"/>
      <w:marTop w:val="0"/>
      <w:marBottom w:val="0"/>
      <w:divBdr>
        <w:top w:val="none" w:sz="0" w:space="0" w:color="auto"/>
        <w:left w:val="none" w:sz="0" w:space="0" w:color="auto"/>
        <w:bottom w:val="none" w:sz="0" w:space="0" w:color="auto"/>
        <w:right w:val="none" w:sz="0" w:space="0" w:color="auto"/>
      </w:divBdr>
    </w:div>
    <w:div w:id="1968898662">
      <w:bodyDiv w:val="1"/>
      <w:marLeft w:val="0"/>
      <w:marRight w:val="0"/>
      <w:marTop w:val="0"/>
      <w:marBottom w:val="0"/>
      <w:divBdr>
        <w:top w:val="none" w:sz="0" w:space="0" w:color="auto"/>
        <w:left w:val="none" w:sz="0" w:space="0" w:color="auto"/>
        <w:bottom w:val="none" w:sz="0" w:space="0" w:color="auto"/>
        <w:right w:val="none" w:sz="0" w:space="0" w:color="auto"/>
      </w:divBdr>
    </w:div>
    <w:div w:id="1991206127">
      <w:bodyDiv w:val="1"/>
      <w:marLeft w:val="0"/>
      <w:marRight w:val="0"/>
      <w:marTop w:val="0"/>
      <w:marBottom w:val="0"/>
      <w:divBdr>
        <w:top w:val="none" w:sz="0" w:space="0" w:color="auto"/>
        <w:left w:val="none" w:sz="0" w:space="0" w:color="auto"/>
        <w:bottom w:val="none" w:sz="0" w:space="0" w:color="auto"/>
        <w:right w:val="none" w:sz="0" w:space="0" w:color="auto"/>
      </w:divBdr>
    </w:div>
    <w:div w:id="1993367371">
      <w:bodyDiv w:val="1"/>
      <w:marLeft w:val="0"/>
      <w:marRight w:val="0"/>
      <w:marTop w:val="0"/>
      <w:marBottom w:val="0"/>
      <w:divBdr>
        <w:top w:val="none" w:sz="0" w:space="0" w:color="auto"/>
        <w:left w:val="none" w:sz="0" w:space="0" w:color="auto"/>
        <w:bottom w:val="none" w:sz="0" w:space="0" w:color="auto"/>
        <w:right w:val="none" w:sz="0" w:space="0" w:color="auto"/>
      </w:divBdr>
      <w:divsChild>
        <w:div w:id="110629448">
          <w:marLeft w:val="0"/>
          <w:marRight w:val="0"/>
          <w:marTop w:val="0"/>
          <w:marBottom w:val="0"/>
          <w:divBdr>
            <w:top w:val="none" w:sz="0" w:space="0" w:color="auto"/>
            <w:left w:val="none" w:sz="0" w:space="0" w:color="auto"/>
            <w:bottom w:val="none" w:sz="0" w:space="0" w:color="auto"/>
            <w:right w:val="none" w:sz="0" w:space="0" w:color="auto"/>
          </w:divBdr>
        </w:div>
        <w:div w:id="1941838392">
          <w:marLeft w:val="0"/>
          <w:marRight w:val="0"/>
          <w:marTop w:val="0"/>
          <w:marBottom w:val="0"/>
          <w:divBdr>
            <w:top w:val="none" w:sz="0" w:space="0" w:color="auto"/>
            <w:left w:val="none" w:sz="0" w:space="0" w:color="auto"/>
            <w:bottom w:val="none" w:sz="0" w:space="0" w:color="auto"/>
            <w:right w:val="none" w:sz="0" w:space="0" w:color="auto"/>
          </w:divBdr>
        </w:div>
      </w:divsChild>
    </w:div>
    <w:div w:id="2002463881">
      <w:bodyDiv w:val="1"/>
      <w:marLeft w:val="0"/>
      <w:marRight w:val="0"/>
      <w:marTop w:val="0"/>
      <w:marBottom w:val="0"/>
      <w:divBdr>
        <w:top w:val="none" w:sz="0" w:space="0" w:color="auto"/>
        <w:left w:val="none" w:sz="0" w:space="0" w:color="auto"/>
        <w:bottom w:val="none" w:sz="0" w:space="0" w:color="auto"/>
        <w:right w:val="none" w:sz="0" w:space="0" w:color="auto"/>
      </w:divBdr>
      <w:divsChild>
        <w:div w:id="1460568013">
          <w:marLeft w:val="0"/>
          <w:marRight w:val="0"/>
          <w:marTop w:val="0"/>
          <w:marBottom w:val="0"/>
          <w:divBdr>
            <w:top w:val="none" w:sz="0" w:space="0" w:color="auto"/>
            <w:left w:val="none" w:sz="0" w:space="0" w:color="auto"/>
            <w:bottom w:val="none" w:sz="0" w:space="0" w:color="auto"/>
            <w:right w:val="none" w:sz="0" w:space="0" w:color="auto"/>
          </w:divBdr>
        </w:div>
        <w:div w:id="2001469876">
          <w:marLeft w:val="0"/>
          <w:marRight w:val="0"/>
          <w:marTop w:val="0"/>
          <w:marBottom w:val="0"/>
          <w:divBdr>
            <w:top w:val="none" w:sz="0" w:space="0" w:color="auto"/>
            <w:left w:val="none" w:sz="0" w:space="0" w:color="auto"/>
            <w:bottom w:val="none" w:sz="0" w:space="0" w:color="auto"/>
            <w:right w:val="none" w:sz="0" w:space="0" w:color="auto"/>
          </w:divBdr>
        </w:div>
      </w:divsChild>
    </w:div>
    <w:div w:id="2013801803">
      <w:bodyDiv w:val="1"/>
      <w:marLeft w:val="0"/>
      <w:marRight w:val="0"/>
      <w:marTop w:val="0"/>
      <w:marBottom w:val="0"/>
      <w:divBdr>
        <w:top w:val="none" w:sz="0" w:space="0" w:color="auto"/>
        <w:left w:val="none" w:sz="0" w:space="0" w:color="auto"/>
        <w:bottom w:val="none" w:sz="0" w:space="0" w:color="auto"/>
        <w:right w:val="none" w:sz="0" w:space="0" w:color="auto"/>
      </w:divBdr>
    </w:div>
    <w:div w:id="2029676112">
      <w:bodyDiv w:val="1"/>
      <w:marLeft w:val="0"/>
      <w:marRight w:val="0"/>
      <w:marTop w:val="0"/>
      <w:marBottom w:val="0"/>
      <w:divBdr>
        <w:top w:val="none" w:sz="0" w:space="0" w:color="auto"/>
        <w:left w:val="none" w:sz="0" w:space="0" w:color="auto"/>
        <w:bottom w:val="none" w:sz="0" w:space="0" w:color="auto"/>
        <w:right w:val="none" w:sz="0" w:space="0" w:color="auto"/>
      </w:divBdr>
      <w:divsChild>
        <w:div w:id="76095607">
          <w:marLeft w:val="0"/>
          <w:marRight w:val="0"/>
          <w:marTop w:val="0"/>
          <w:marBottom w:val="0"/>
          <w:divBdr>
            <w:top w:val="none" w:sz="0" w:space="0" w:color="auto"/>
            <w:left w:val="none" w:sz="0" w:space="0" w:color="auto"/>
            <w:bottom w:val="none" w:sz="0" w:space="0" w:color="auto"/>
            <w:right w:val="none" w:sz="0" w:space="0" w:color="auto"/>
          </w:divBdr>
        </w:div>
        <w:div w:id="89668999">
          <w:marLeft w:val="0"/>
          <w:marRight w:val="0"/>
          <w:marTop w:val="0"/>
          <w:marBottom w:val="0"/>
          <w:divBdr>
            <w:top w:val="none" w:sz="0" w:space="0" w:color="auto"/>
            <w:left w:val="none" w:sz="0" w:space="0" w:color="auto"/>
            <w:bottom w:val="none" w:sz="0" w:space="0" w:color="auto"/>
            <w:right w:val="none" w:sz="0" w:space="0" w:color="auto"/>
          </w:divBdr>
        </w:div>
        <w:div w:id="112746041">
          <w:marLeft w:val="0"/>
          <w:marRight w:val="0"/>
          <w:marTop w:val="0"/>
          <w:marBottom w:val="0"/>
          <w:divBdr>
            <w:top w:val="none" w:sz="0" w:space="0" w:color="auto"/>
            <w:left w:val="none" w:sz="0" w:space="0" w:color="auto"/>
            <w:bottom w:val="none" w:sz="0" w:space="0" w:color="auto"/>
            <w:right w:val="none" w:sz="0" w:space="0" w:color="auto"/>
          </w:divBdr>
        </w:div>
        <w:div w:id="113256652">
          <w:marLeft w:val="0"/>
          <w:marRight w:val="0"/>
          <w:marTop w:val="0"/>
          <w:marBottom w:val="0"/>
          <w:divBdr>
            <w:top w:val="none" w:sz="0" w:space="0" w:color="auto"/>
            <w:left w:val="none" w:sz="0" w:space="0" w:color="auto"/>
            <w:bottom w:val="none" w:sz="0" w:space="0" w:color="auto"/>
            <w:right w:val="none" w:sz="0" w:space="0" w:color="auto"/>
          </w:divBdr>
        </w:div>
        <w:div w:id="115030339">
          <w:marLeft w:val="0"/>
          <w:marRight w:val="0"/>
          <w:marTop w:val="0"/>
          <w:marBottom w:val="0"/>
          <w:divBdr>
            <w:top w:val="none" w:sz="0" w:space="0" w:color="auto"/>
            <w:left w:val="none" w:sz="0" w:space="0" w:color="auto"/>
            <w:bottom w:val="none" w:sz="0" w:space="0" w:color="auto"/>
            <w:right w:val="none" w:sz="0" w:space="0" w:color="auto"/>
          </w:divBdr>
        </w:div>
        <w:div w:id="198128126">
          <w:marLeft w:val="0"/>
          <w:marRight w:val="0"/>
          <w:marTop w:val="0"/>
          <w:marBottom w:val="0"/>
          <w:divBdr>
            <w:top w:val="none" w:sz="0" w:space="0" w:color="auto"/>
            <w:left w:val="none" w:sz="0" w:space="0" w:color="auto"/>
            <w:bottom w:val="none" w:sz="0" w:space="0" w:color="auto"/>
            <w:right w:val="none" w:sz="0" w:space="0" w:color="auto"/>
          </w:divBdr>
        </w:div>
        <w:div w:id="211237613">
          <w:marLeft w:val="0"/>
          <w:marRight w:val="0"/>
          <w:marTop w:val="0"/>
          <w:marBottom w:val="0"/>
          <w:divBdr>
            <w:top w:val="none" w:sz="0" w:space="0" w:color="auto"/>
            <w:left w:val="none" w:sz="0" w:space="0" w:color="auto"/>
            <w:bottom w:val="none" w:sz="0" w:space="0" w:color="auto"/>
            <w:right w:val="none" w:sz="0" w:space="0" w:color="auto"/>
          </w:divBdr>
        </w:div>
        <w:div w:id="249657089">
          <w:marLeft w:val="0"/>
          <w:marRight w:val="0"/>
          <w:marTop w:val="0"/>
          <w:marBottom w:val="0"/>
          <w:divBdr>
            <w:top w:val="none" w:sz="0" w:space="0" w:color="auto"/>
            <w:left w:val="none" w:sz="0" w:space="0" w:color="auto"/>
            <w:bottom w:val="none" w:sz="0" w:space="0" w:color="auto"/>
            <w:right w:val="none" w:sz="0" w:space="0" w:color="auto"/>
          </w:divBdr>
        </w:div>
        <w:div w:id="264117057">
          <w:marLeft w:val="0"/>
          <w:marRight w:val="0"/>
          <w:marTop w:val="0"/>
          <w:marBottom w:val="0"/>
          <w:divBdr>
            <w:top w:val="none" w:sz="0" w:space="0" w:color="auto"/>
            <w:left w:val="none" w:sz="0" w:space="0" w:color="auto"/>
            <w:bottom w:val="none" w:sz="0" w:space="0" w:color="auto"/>
            <w:right w:val="none" w:sz="0" w:space="0" w:color="auto"/>
          </w:divBdr>
        </w:div>
        <w:div w:id="265038216">
          <w:marLeft w:val="0"/>
          <w:marRight w:val="0"/>
          <w:marTop w:val="0"/>
          <w:marBottom w:val="0"/>
          <w:divBdr>
            <w:top w:val="none" w:sz="0" w:space="0" w:color="auto"/>
            <w:left w:val="none" w:sz="0" w:space="0" w:color="auto"/>
            <w:bottom w:val="none" w:sz="0" w:space="0" w:color="auto"/>
            <w:right w:val="none" w:sz="0" w:space="0" w:color="auto"/>
          </w:divBdr>
        </w:div>
        <w:div w:id="271590218">
          <w:marLeft w:val="0"/>
          <w:marRight w:val="0"/>
          <w:marTop w:val="0"/>
          <w:marBottom w:val="0"/>
          <w:divBdr>
            <w:top w:val="none" w:sz="0" w:space="0" w:color="auto"/>
            <w:left w:val="none" w:sz="0" w:space="0" w:color="auto"/>
            <w:bottom w:val="none" w:sz="0" w:space="0" w:color="auto"/>
            <w:right w:val="none" w:sz="0" w:space="0" w:color="auto"/>
          </w:divBdr>
        </w:div>
        <w:div w:id="290794156">
          <w:marLeft w:val="0"/>
          <w:marRight w:val="0"/>
          <w:marTop w:val="0"/>
          <w:marBottom w:val="0"/>
          <w:divBdr>
            <w:top w:val="none" w:sz="0" w:space="0" w:color="auto"/>
            <w:left w:val="none" w:sz="0" w:space="0" w:color="auto"/>
            <w:bottom w:val="none" w:sz="0" w:space="0" w:color="auto"/>
            <w:right w:val="none" w:sz="0" w:space="0" w:color="auto"/>
          </w:divBdr>
        </w:div>
        <w:div w:id="324672821">
          <w:marLeft w:val="0"/>
          <w:marRight w:val="0"/>
          <w:marTop w:val="0"/>
          <w:marBottom w:val="0"/>
          <w:divBdr>
            <w:top w:val="none" w:sz="0" w:space="0" w:color="auto"/>
            <w:left w:val="none" w:sz="0" w:space="0" w:color="auto"/>
            <w:bottom w:val="none" w:sz="0" w:space="0" w:color="auto"/>
            <w:right w:val="none" w:sz="0" w:space="0" w:color="auto"/>
          </w:divBdr>
        </w:div>
        <w:div w:id="362486870">
          <w:marLeft w:val="0"/>
          <w:marRight w:val="0"/>
          <w:marTop w:val="0"/>
          <w:marBottom w:val="0"/>
          <w:divBdr>
            <w:top w:val="none" w:sz="0" w:space="0" w:color="auto"/>
            <w:left w:val="none" w:sz="0" w:space="0" w:color="auto"/>
            <w:bottom w:val="none" w:sz="0" w:space="0" w:color="auto"/>
            <w:right w:val="none" w:sz="0" w:space="0" w:color="auto"/>
          </w:divBdr>
        </w:div>
        <w:div w:id="422386060">
          <w:marLeft w:val="0"/>
          <w:marRight w:val="0"/>
          <w:marTop w:val="0"/>
          <w:marBottom w:val="0"/>
          <w:divBdr>
            <w:top w:val="none" w:sz="0" w:space="0" w:color="auto"/>
            <w:left w:val="none" w:sz="0" w:space="0" w:color="auto"/>
            <w:bottom w:val="none" w:sz="0" w:space="0" w:color="auto"/>
            <w:right w:val="none" w:sz="0" w:space="0" w:color="auto"/>
          </w:divBdr>
        </w:div>
        <w:div w:id="427317271">
          <w:marLeft w:val="0"/>
          <w:marRight w:val="0"/>
          <w:marTop w:val="0"/>
          <w:marBottom w:val="0"/>
          <w:divBdr>
            <w:top w:val="none" w:sz="0" w:space="0" w:color="auto"/>
            <w:left w:val="none" w:sz="0" w:space="0" w:color="auto"/>
            <w:bottom w:val="none" w:sz="0" w:space="0" w:color="auto"/>
            <w:right w:val="none" w:sz="0" w:space="0" w:color="auto"/>
          </w:divBdr>
        </w:div>
        <w:div w:id="460877753">
          <w:marLeft w:val="0"/>
          <w:marRight w:val="0"/>
          <w:marTop w:val="0"/>
          <w:marBottom w:val="0"/>
          <w:divBdr>
            <w:top w:val="none" w:sz="0" w:space="0" w:color="auto"/>
            <w:left w:val="none" w:sz="0" w:space="0" w:color="auto"/>
            <w:bottom w:val="none" w:sz="0" w:space="0" w:color="auto"/>
            <w:right w:val="none" w:sz="0" w:space="0" w:color="auto"/>
          </w:divBdr>
          <w:divsChild>
            <w:div w:id="2006668922">
              <w:marLeft w:val="-75"/>
              <w:marRight w:val="0"/>
              <w:marTop w:val="30"/>
              <w:marBottom w:val="30"/>
              <w:divBdr>
                <w:top w:val="none" w:sz="0" w:space="0" w:color="auto"/>
                <w:left w:val="none" w:sz="0" w:space="0" w:color="auto"/>
                <w:bottom w:val="none" w:sz="0" w:space="0" w:color="auto"/>
                <w:right w:val="none" w:sz="0" w:space="0" w:color="auto"/>
              </w:divBdr>
              <w:divsChild>
                <w:div w:id="4209722">
                  <w:marLeft w:val="0"/>
                  <w:marRight w:val="0"/>
                  <w:marTop w:val="0"/>
                  <w:marBottom w:val="0"/>
                  <w:divBdr>
                    <w:top w:val="none" w:sz="0" w:space="0" w:color="auto"/>
                    <w:left w:val="none" w:sz="0" w:space="0" w:color="auto"/>
                    <w:bottom w:val="none" w:sz="0" w:space="0" w:color="auto"/>
                    <w:right w:val="none" w:sz="0" w:space="0" w:color="auto"/>
                  </w:divBdr>
                  <w:divsChild>
                    <w:div w:id="523328583">
                      <w:marLeft w:val="0"/>
                      <w:marRight w:val="0"/>
                      <w:marTop w:val="0"/>
                      <w:marBottom w:val="0"/>
                      <w:divBdr>
                        <w:top w:val="none" w:sz="0" w:space="0" w:color="auto"/>
                        <w:left w:val="none" w:sz="0" w:space="0" w:color="auto"/>
                        <w:bottom w:val="none" w:sz="0" w:space="0" w:color="auto"/>
                        <w:right w:val="none" w:sz="0" w:space="0" w:color="auto"/>
                      </w:divBdr>
                    </w:div>
                    <w:div w:id="1114397135">
                      <w:marLeft w:val="0"/>
                      <w:marRight w:val="0"/>
                      <w:marTop w:val="0"/>
                      <w:marBottom w:val="0"/>
                      <w:divBdr>
                        <w:top w:val="none" w:sz="0" w:space="0" w:color="auto"/>
                        <w:left w:val="none" w:sz="0" w:space="0" w:color="auto"/>
                        <w:bottom w:val="none" w:sz="0" w:space="0" w:color="auto"/>
                        <w:right w:val="none" w:sz="0" w:space="0" w:color="auto"/>
                      </w:divBdr>
                    </w:div>
                  </w:divsChild>
                </w:div>
                <w:div w:id="8409179">
                  <w:marLeft w:val="0"/>
                  <w:marRight w:val="0"/>
                  <w:marTop w:val="0"/>
                  <w:marBottom w:val="0"/>
                  <w:divBdr>
                    <w:top w:val="none" w:sz="0" w:space="0" w:color="auto"/>
                    <w:left w:val="none" w:sz="0" w:space="0" w:color="auto"/>
                    <w:bottom w:val="none" w:sz="0" w:space="0" w:color="auto"/>
                    <w:right w:val="none" w:sz="0" w:space="0" w:color="auto"/>
                  </w:divBdr>
                  <w:divsChild>
                    <w:div w:id="512112517">
                      <w:marLeft w:val="0"/>
                      <w:marRight w:val="0"/>
                      <w:marTop w:val="0"/>
                      <w:marBottom w:val="0"/>
                      <w:divBdr>
                        <w:top w:val="none" w:sz="0" w:space="0" w:color="auto"/>
                        <w:left w:val="none" w:sz="0" w:space="0" w:color="auto"/>
                        <w:bottom w:val="none" w:sz="0" w:space="0" w:color="auto"/>
                        <w:right w:val="none" w:sz="0" w:space="0" w:color="auto"/>
                      </w:divBdr>
                    </w:div>
                  </w:divsChild>
                </w:div>
                <w:div w:id="36396906">
                  <w:marLeft w:val="0"/>
                  <w:marRight w:val="0"/>
                  <w:marTop w:val="0"/>
                  <w:marBottom w:val="0"/>
                  <w:divBdr>
                    <w:top w:val="none" w:sz="0" w:space="0" w:color="auto"/>
                    <w:left w:val="none" w:sz="0" w:space="0" w:color="auto"/>
                    <w:bottom w:val="none" w:sz="0" w:space="0" w:color="auto"/>
                    <w:right w:val="none" w:sz="0" w:space="0" w:color="auto"/>
                  </w:divBdr>
                  <w:divsChild>
                    <w:div w:id="50810745">
                      <w:marLeft w:val="0"/>
                      <w:marRight w:val="0"/>
                      <w:marTop w:val="0"/>
                      <w:marBottom w:val="0"/>
                      <w:divBdr>
                        <w:top w:val="none" w:sz="0" w:space="0" w:color="auto"/>
                        <w:left w:val="none" w:sz="0" w:space="0" w:color="auto"/>
                        <w:bottom w:val="none" w:sz="0" w:space="0" w:color="auto"/>
                        <w:right w:val="none" w:sz="0" w:space="0" w:color="auto"/>
                      </w:divBdr>
                    </w:div>
                  </w:divsChild>
                </w:div>
                <w:div w:id="67579962">
                  <w:marLeft w:val="0"/>
                  <w:marRight w:val="0"/>
                  <w:marTop w:val="0"/>
                  <w:marBottom w:val="0"/>
                  <w:divBdr>
                    <w:top w:val="none" w:sz="0" w:space="0" w:color="auto"/>
                    <w:left w:val="none" w:sz="0" w:space="0" w:color="auto"/>
                    <w:bottom w:val="none" w:sz="0" w:space="0" w:color="auto"/>
                    <w:right w:val="none" w:sz="0" w:space="0" w:color="auto"/>
                  </w:divBdr>
                  <w:divsChild>
                    <w:div w:id="951016310">
                      <w:marLeft w:val="0"/>
                      <w:marRight w:val="0"/>
                      <w:marTop w:val="0"/>
                      <w:marBottom w:val="0"/>
                      <w:divBdr>
                        <w:top w:val="none" w:sz="0" w:space="0" w:color="auto"/>
                        <w:left w:val="none" w:sz="0" w:space="0" w:color="auto"/>
                        <w:bottom w:val="none" w:sz="0" w:space="0" w:color="auto"/>
                        <w:right w:val="none" w:sz="0" w:space="0" w:color="auto"/>
                      </w:divBdr>
                    </w:div>
                    <w:div w:id="1535921561">
                      <w:marLeft w:val="0"/>
                      <w:marRight w:val="0"/>
                      <w:marTop w:val="0"/>
                      <w:marBottom w:val="0"/>
                      <w:divBdr>
                        <w:top w:val="none" w:sz="0" w:space="0" w:color="auto"/>
                        <w:left w:val="none" w:sz="0" w:space="0" w:color="auto"/>
                        <w:bottom w:val="none" w:sz="0" w:space="0" w:color="auto"/>
                        <w:right w:val="none" w:sz="0" w:space="0" w:color="auto"/>
                      </w:divBdr>
                    </w:div>
                  </w:divsChild>
                </w:div>
                <w:div w:id="73862693">
                  <w:marLeft w:val="0"/>
                  <w:marRight w:val="0"/>
                  <w:marTop w:val="0"/>
                  <w:marBottom w:val="0"/>
                  <w:divBdr>
                    <w:top w:val="none" w:sz="0" w:space="0" w:color="auto"/>
                    <w:left w:val="none" w:sz="0" w:space="0" w:color="auto"/>
                    <w:bottom w:val="none" w:sz="0" w:space="0" w:color="auto"/>
                    <w:right w:val="none" w:sz="0" w:space="0" w:color="auto"/>
                  </w:divBdr>
                  <w:divsChild>
                    <w:div w:id="1549609793">
                      <w:marLeft w:val="0"/>
                      <w:marRight w:val="0"/>
                      <w:marTop w:val="0"/>
                      <w:marBottom w:val="0"/>
                      <w:divBdr>
                        <w:top w:val="none" w:sz="0" w:space="0" w:color="auto"/>
                        <w:left w:val="none" w:sz="0" w:space="0" w:color="auto"/>
                        <w:bottom w:val="none" w:sz="0" w:space="0" w:color="auto"/>
                        <w:right w:val="none" w:sz="0" w:space="0" w:color="auto"/>
                      </w:divBdr>
                    </w:div>
                  </w:divsChild>
                </w:div>
                <w:div w:id="90325791">
                  <w:marLeft w:val="0"/>
                  <w:marRight w:val="0"/>
                  <w:marTop w:val="0"/>
                  <w:marBottom w:val="0"/>
                  <w:divBdr>
                    <w:top w:val="none" w:sz="0" w:space="0" w:color="auto"/>
                    <w:left w:val="none" w:sz="0" w:space="0" w:color="auto"/>
                    <w:bottom w:val="none" w:sz="0" w:space="0" w:color="auto"/>
                    <w:right w:val="none" w:sz="0" w:space="0" w:color="auto"/>
                  </w:divBdr>
                  <w:divsChild>
                    <w:div w:id="1257056839">
                      <w:marLeft w:val="0"/>
                      <w:marRight w:val="0"/>
                      <w:marTop w:val="0"/>
                      <w:marBottom w:val="0"/>
                      <w:divBdr>
                        <w:top w:val="none" w:sz="0" w:space="0" w:color="auto"/>
                        <w:left w:val="none" w:sz="0" w:space="0" w:color="auto"/>
                        <w:bottom w:val="none" w:sz="0" w:space="0" w:color="auto"/>
                        <w:right w:val="none" w:sz="0" w:space="0" w:color="auto"/>
                      </w:divBdr>
                    </w:div>
                  </w:divsChild>
                </w:div>
                <w:div w:id="96483139">
                  <w:marLeft w:val="0"/>
                  <w:marRight w:val="0"/>
                  <w:marTop w:val="0"/>
                  <w:marBottom w:val="0"/>
                  <w:divBdr>
                    <w:top w:val="none" w:sz="0" w:space="0" w:color="auto"/>
                    <w:left w:val="none" w:sz="0" w:space="0" w:color="auto"/>
                    <w:bottom w:val="none" w:sz="0" w:space="0" w:color="auto"/>
                    <w:right w:val="none" w:sz="0" w:space="0" w:color="auto"/>
                  </w:divBdr>
                  <w:divsChild>
                    <w:div w:id="402140860">
                      <w:marLeft w:val="0"/>
                      <w:marRight w:val="0"/>
                      <w:marTop w:val="0"/>
                      <w:marBottom w:val="0"/>
                      <w:divBdr>
                        <w:top w:val="none" w:sz="0" w:space="0" w:color="auto"/>
                        <w:left w:val="none" w:sz="0" w:space="0" w:color="auto"/>
                        <w:bottom w:val="none" w:sz="0" w:space="0" w:color="auto"/>
                        <w:right w:val="none" w:sz="0" w:space="0" w:color="auto"/>
                      </w:divBdr>
                    </w:div>
                  </w:divsChild>
                </w:div>
                <w:div w:id="100300484">
                  <w:marLeft w:val="0"/>
                  <w:marRight w:val="0"/>
                  <w:marTop w:val="0"/>
                  <w:marBottom w:val="0"/>
                  <w:divBdr>
                    <w:top w:val="none" w:sz="0" w:space="0" w:color="auto"/>
                    <w:left w:val="none" w:sz="0" w:space="0" w:color="auto"/>
                    <w:bottom w:val="none" w:sz="0" w:space="0" w:color="auto"/>
                    <w:right w:val="none" w:sz="0" w:space="0" w:color="auto"/>
                  </w:divBdr>
                  <w:divsChild>
                    <w:div w:id="2018730064">
                      <w:marLeft w:val="0"/>
                      <w:marRight w:val="0"/>
                      <w:marTop w:val="0"/>
                      <w:marBottom w:val="0"/>
                      <w:divBdr>
                        <w:top w:val="none" w:sz="0" w:space="0" w:color="auto"/>
                        <w:left w:val="none" w:sz="0" w:space="0" w:color="auto"/>
                        <w:bottom w:val="none" w:sz="0" w:space="0" w:color="auto"/>
                        <w:right w:val="none" w:sz="0" w:space="0" w:color="auto"/>
                      </w:divBdr>
                    </w:div>
                  </w:divsChild>
                </w:div>
                <w:div w:id="113134887">
                  <w:marLeft w:val="0"/>
                  <w:marRight w:val="0"/>
                  <w:marTop w:val="0"/>
                  <w:marBottom w:val="0"/>
                  <w:divBdr>
                    <w:top w:val="none" w:sz="0" w:space="0" w:color="auto"/>
                    <w:left w:val="none" w:sz="0" w:space="0" w:color="auto"/>
                    <w:bottom w:val="none" w:sz="0" w:space="0" w:color="auto"/>
                    <w:right w:val="none" w:sz="0" w:space="0" w:color="auto"/>
                  </w:divBdr>
                  <w:divsChild>
                    <w:div w:id="732897703">
                      <w:marLeft w:val="0"/>
                      <w:marRight w:val="0"/>
                      <w:marTop w:val="0"/>
                      <w:marBottom w:val="0"/>
                      <w:divBdr>
                        <w:top w:val="none" w:sz="0" w:space="0" w:color="auto"/>
                        <w:left w:val="none" w:sz="0" w:space="0" w:color="auto"/>
                        <w:bottom w:val="none" w:sz="0" w:space="0" w:color="auto"/>
                        <w:right w:val="none" w:sz="0" w:space="0" w:color="auto"/>
                      </w:divBdr>
                    </w:div>
                  </w:divsChild>
                </w:div>
                <w:div w:id="136607657">
                  <w:marLeft w:val="0"/>
                  <w:marRight w:val="0"/>
                  <w:marTop w:val="0"/>
                  <w:marBottom w:val="0"/>
                  <w:divBdr>
                    <w:top w:val="none" w:sz="0" w:space="0" w:color="auto"/>
                    <w:left w:val="none" w:sz="0" w:space="0" w:color="auto"/>
                    <w:bottom w:val="none" w:sz="0" w:space="0" w:color="auto"/>
                    <w:right w:val="none" w:sz="0" w:space="0" w:color="auto"/>
                  </w:divBdr>
                  <w:divsChild>
                    <w:div w:id="1331133132">
                      <w:marLeft w:val="0"/>
                      <w:marRight w:val="0"/>
                      <w:marTop w:val="0"/>
                      <w:marBottom w:val="0"/>
                      <w:divBdr>
                        <w:top w:val="none" w:sz="0" w:space="0" w:color="auto"/>
                        <w:left w:val="none" w:sz="0" w:space="0" w:color="auto"/>
                        <w:bottom w:val="none" w:sz="0" w:space="0" w:color="auto"/>
                        <w:right w:val="none" w:sz="0" w:space="0" w:color="auto"/>
                      </w:divBdr>
                    </w:div>
                  </w:divsChild>
                </w:div>
                <w:div w:id="137647686">
                  <w:marLeft w:val="0"/>
                  <w:marRight w:val="0"/>
                  <w:marTop w:val="0"/>
                  <w:marBottom w:val="0"/>
                  <w:divBdr>
                    <w:top w:val="none" w:sz="0" w:space="0" w:color="auto"/>
                    <w:left w:val="none" w:sz="0" w:space="0" w:color="auto"/>
                    <w:bottom w:val="none" w:sz="0" w:space="0" w:color="auto"/>
                    <w:right w:val="none" w:sz="0" w:space="0" w:color="auto"/>
                  </w:divBdr>
                  <w:divsChild>
                    <w:div w:id="790976411">
                      <w:marLeft w:val="0"/>
                      <w:marRight w:val="0"/>
                      <w:marTop w:val="0"/>
                      <w:marBottom w:val="0"/>
                      <w:divBdr>
                        <w:top w:val="none" w:sz="0" w:space="0" w:color="auto"/>
                        <w:left w:val="none" w:sz="0" w:space="0" w:color="auto"/>
                        <w:bottom w:val="none" w:sz="0" w:space="0" w:color="auto"/>
                        <w:right w:val="none" w:sz="0" w:space="0" w:color="auto"/>
                      </w:divBdr>
                    </w:div>
                  </w:divsChild>
                </w:div>
                <w:div w:id="153306003">
                  <w:marLeft w:val="0"/>
                  <w:marRight w:val="0"/>
                  <w:marTop w:val="0"/>
                  <w:marBottom w:val="0"/>
                  <w:divBdr>
                    <w:top w:val="none" w:sz="0" w:space="0" w:color="auto"/>
                    <w:left w:val="none" w:sz="0" w:space="0" w:color="auto"/>
                    <w:bottom w:val="none" w:sz="0" w:space="0" w:color="auto"/>
                    <w:right w:val="none" w:sz="0" w:space="0" w:color="auto"/>
                  </w:divBdr>
                  <w:divsChild>
                    <w:div w:id="246036187">
                      <w:marLeft w:val="0"/>
                      <w:marRight w:val="0"/>
                      <w:marTop w:val="0"/>
                      <w:marBottom w:val="0"/>
                      <w:divBdr>
                        <w:top w:val="none" w:sz="0" w:space="0" w:color="auto"/>
                        <w:left w:val="none" w:sz="0" w:space="0" w:color="auto"/>
                        <w:bottom w:val="none" w:sz="0" w:space="0" w:color="auto"/>
                        <w:right w:val="none" w:sz="0" w:space="0" w:color="auto"/>
                      </w:divBdr>
                    </w:div>
                  </w:divsChild>
                </w:div>
                <w:div w:id="155997967">
                  <w:marLeft w:val="0"/>
                  <w:marRight w:val="0"/>
                  <w:marTop w:val="0"/>
                  <w:marBottom w:val="0"/>
                  <w:divBdr>
                    <w:top w:val="none" w:sz="0" w:space="0" w:color="auto"/>
                    <w:left w:val="none" w:sz="0" w:space="0" w:color="auto"/>
                    <w:bottom w:val="none" w:sz="0" w:space="0" w:color="auto"/>
                    <w:right w:val="none" w:sz="0" w:space="0" w:color="auto"/>
                  </w:divBdr>
                  <w:divsChild>
                    <w:div w:id="748694127">
                      <w:marLeft w:val="0"/>
                      <w:marRight w:val="0"/>
                      <w:marTop w:val="0"/>
                      <w:marBottom w:val="0"/>
                      <w:divBdr>
                        <w:top w:val="none" w:sz="0" w:space="0" w:color="auto"/>
                        <w:left w:val="none" w:sz="0" w:space="0" w:color="auto"/>
                        <w:bottom w:val="none" w:sz="0" w:space="0" w:color="auto"/>
                        <w:right w:val="none" w:sz="0" w:space="0" w:color="auto"/>
                      </w:divBdr>
                    </w:div>
                  </w:divsChild>
                </w:div>
                <w:div w:id="159467632">
                  <w:marLeft w:val="0"/>
                  <w:marRight w:val="0"/>
                  <w:marTop w:val="0"/>
                  <w:marBottom w:val="0"/>
                  <w:divBdr>
                    <w:top w:val="none" w:sz="0" w:space="0" w:color="auto"/>
                    <w:left w:val="none" w:sz="0" w:space="0" w:color="auto"/>
                    <w:bottom w:val="none" w:sz="0" w:space="0" w:color="auto"/>
                    <w:right w:val="none" w:sz="0" w:space="0" w:color="auto"/>
                  </w:divBdr>
                  <w:divsChild>
                    <w:div w:id="454565163">
                      <w:marLeft w:val="0"/>
                      <w:marRight w:val="0"/>
                      <w:marTop w:val="0"/>
                      <w:marBottom w:val="0"/>
                      <w:divBdr>
                        <w:top w:val="none" w:sz="0" w:space="0" w:color="auto"/>
                        <w:left w:val="none" w:sz="0" w:space="0" w:color="auto"/>
                        <w:bottom w:val="none" w:sz="0" w:space="0" w:color="auto"/>
                        <w:right w:val="none" w:sz="0" w:space="0" w:color="auto"/>
                      </w:divBdr>
                    </w:div>
                  </w:divsChild>
                </w:div>
                <w:div w:id="165902014">
                  <w:marLeft w:val="0"/>
                  <w:marRight w:val="0"/>
                  <w:marTop w:val="0"/>
                  <w:marBottom w:val="0"/>
                  <w:divBdr>
                    <w:top w:val="none" w:sz="0" w:space="0" w:color="auto"/>
                    <w:left w:val="none" w:sz="0" w:space="0" w:color="auto"/>
                    <w:bottom w:val="none" w:sz="0" w:space="0" w:color="auto"/>
                    <w:right w:val="none" w:sz="0" w:space="0" w:color="auto"/>
                  </w:divBdr>
                  <w:divsChild>
                    <w:div w:id="1198351747">
                      <w:marLeft w:val="0"/>
                      <w:marRight w:val="0"/>
                      <w:marTop w:val="0"/>
                      <w:marBottom w:val="0"/>
                      <w:divBdr>
                        <w:top w:val="none" w:sz="0" w:space="0" w:color="auto"/>
                        <w:left w:val="none" w:sz="0" w:space="0" w:color="auto"/>
                        <w:bottom w:val="none" w:sz="0" w:space="0" w:color="auto"/>
                        <w:right w:val="none" w:sz="0" w:space="0" w:color="auto"/>
                      </w:divBdr>
                    </w:div>
                  </w:divsChild>
                </w:div>
                <w:div w:id="181018330">
                  <w:marLeft w:val="0"/>
                  <w:marRight w:val="0"/>
                  <w:marTop w:val="0"/>
                  <w:marBottom w:val="0"/>
                  <w:divBdr>
                    <w:top w:val="none" w:sz="0" w:space="0" w:color="auto"/>
                    <w:left w:val="none" w:sz="0" w:space="0" w:color="auto"/>
                    <w:bottom w:val="none" w:sz="0" w:space="0" w:color="auto"/>
                    <w:right w:val="none" w:sz="0" w:space="0" w:color="auto"/>
                  </w:divBdr>
                  <w:divsChild>
                    <w:div w:id="2080860825">
                      <w:marLeft w:val="0"/>
                      <w:marRight w:val="0"/>
                      <w:marTop w:val="0"/>
                      <w:marBottom w:val="0"/>
                      <w:divBdr>
                        <w:top w:val="none" w:sz="0" w:space="0" w:color="auto"/>
                        <w:left w:val="none" w:sz="0" w:space="0" w:color="auto"/>
                        <w:bottom w:val="none" w:sz="0" w:space="0" w:color="auto"/>
                        <w:right w:val="none" w:sz="0" w:space="0" w:color="auto"/>
                      </w:divBdr>
                    </w:div>
                  </w:divsChild>
                </w:div>
                <w:div w:id="204299234">
                  <w:marLeft w:val="0"/>
                  <w:marRight w:val="0"/>
                  <w:marTop w:val="0"/>
                  <w:marBottom w:val="0"/>
                  <w:divBdr>
                    <w:top w:val="none" w:sz="0" w:space="0" w:color="auto"/>
                    <w:left w:val="none" w:sz="0" w:space="0" w:color="auto"/>
                    <w:bottom w:val="none" w:sz="0" w:space="0" w:color="auto"/>
                    <w:right w:val="none" w:sz="0" w:space="0" w:color="auto"/>
                  </w:divBdr>
                  <w:divsChild>
                    <w:div w:id="1808694308">
                      <w:marLeft w:val="0"/>
                      <w:marRight w:val="0"/>
                      <w:marTop w:val="0"/>
                      <w:marBottom w:val="0"/>
                      <w:divBdr>
                        <w:top w:val="none" w:sz="0" w:space="0" w:color="auto"/>
                        <w:left w:val="none" w:sz="0" w:space="0" w:color="auto"/>
                        <w:bottom w:val="none" w:sz="0" w:space="0" w:color="auto"/>
                        <w:right w:val="none" w:sz="0" w:space="0" w:color="auto"/>
                      </w:divBdr>
                    </w:div>
                    <w:div w:id="1852405311">
                      <w:marLeft w:val="0"/>
                      <w:marRight w:val="0"/>
                      <w:marTop w:val="0"/>
                      <w:marBottom w:val="0"/>
                      <w:divBdr>
                        <w:top w:val="none" w:sz="0" w:space="0" w:color="auto"/>
                        <w:left w:val="none" w:sz="0" w:space="0" w:color="auto"/>
                        <w:bottom w:val="none" w:sz="0" w:space="0" w:color="auto"/>
                        <w:right w:val="none" w:sz="0" w:space="0" w:color="auto"/>
                      </w:divBdr>
                    </w:div>
                  </w:divsChild>
                </w:div>
                <w:div w:id="236786904">
                  <w:marLeft w:val="0"/>
                  <w:marRight w:val="0"/>
                  <w:marTop w:val="0"/>
                  <w:marBottom w:val="0"/>
                  <w:divBdr>
                    <w:top w:val="none" w:sz="0" w:space="0" w:color="auto"/>
                    <w:left w:val="none" w:sz="0" w:space="0" w:color="auto"/>
                    <w:bottom w:val="none" w:sz="0" w:space="0" w:color="auto"/>
                    <w:right w:val="none" w:sz="0" w:space="0" w:color="auto"/>
                  </w:divBdr>
                  <w:divsChild>
                    <w:div w:id="105124058">
                      <w:marLeft w:val="0"/>
                      <w:marRight w:val="0"/>
                      <w:marTop w:val="0"/>
                      <w:marBottom w:val="0"/>
                      <w:divBdr>
                        <w:top w:val="none" w:sz="0" w:space="0" w:color="auto"/>
                        <w:left w:val="none" w:sz="0" w:space="0" w:color="auto"/>
                        <w:bottom w:val="none" w:sz="0" w:space="0" w:color="auto"/>
                        <w:right w:val="none" w:sz="0" w:space="0" w:color="auto"/>
                      </w:divBdr>
                    </w:div>
                  </w:divsChild>
                </w:div>
                <w:div w:id="255016156">
                  <w:marLeft w:val="0"/>
                  <w:marRight w:val="0"/>
                  <w:marTop w:val="0"/>
                  <w:marBottom w:val="0"/>
                  <w:divBdr>
                    <w:top w:val="none" w:sz="0" w:space="0" w:color="auto"/>
                    <w:left w:val="none" w:sz="0" w:space="0" w:color="auto"/>
                    <w:bottom w:val="none" w:sz="0" w:space="0" w:color="auto"/>
                    <w:right w:val="none" w:sz="0" w:space="0" w:color="auto"/>
                  </w:divBdr>
                  <w:divsChild>
                    <w:div w:id="1810054806">
                      <w:marLeft w:val="0"/>
                      <w:marRight w:val="0"/>
                      <w:marTop w:val="0"/>
                      <w:marBottom w:val="0"/>
                      <w:divBdr>
                        <w:top w:val="none" w:sz="0" w:space="0" w:color="auto"/>
                        <w:left w:val="none" w:sz="0" w:space="0" w:color="auto"/>
                        <w:bottom w:val="none" w:sz="0" w:space="0" w:color="auto"/>
                        <w:right w:val="none" w:sz="0" w:space="0" w:color="auto"/>
                      </w:divBdr>
                    </w:div>
                  </w:divsChild>
                </w:div>
                <w:div w:id="258300556">
                  <w:marLeft w:val="0"/>
                  <w:marRight w:val="0"/>
                  <w:marTop w:val="0"/>
                  <w:marBottom w:val="0"/>
                  <w:divBdr>
                    <w:top w:val="none" w:sz="0" w:space="0" w:color="auto"/>
                    <w:left w:val="none" w:sz="0" w:space="0" w:color="auto"/>
                    <w:bottom w:val="none" w:sz="0" w:space="0" w:color="auto"/>
                    <w:right w:val="none" w:sz="0" w:space="0" w:color="auto"/>
                  </w:divBdr>
                  <w:divsChild>
                    <w:div w:id="1104765955">
                      <w:marLeft w:val="0"/>
                      <w:marRight w:val="0"/>
                      <w:marTop w:val="0"/>
                      <w:marBottom w:val="0"/>
                      <w:divBdr>
                        <w:top w:val="none" w:sz="0" w:space="0" w:color="auto"/>
                        <w:left w:val="none" w:sz="0" w:space="0" w:color="auto"/>
                        <w:bottom w:val="none" w:sz="0" w:space="0" w:color="auto"/>
                        <w:right w:val="none" w:sz="0" w:space="0" w:color="auto"/>
                      </w:divBdr>
                    </w:div>
                    <w:div w:id="1634947368">
                      <w:marLeft w:val="0"/>
                      <w:marRight w:val="0"/>
                      <w:marTop w:val="0"/>
                      <w:marBottom w:val="0"/>
                      <w:divBdr>
                        <w:top w:val="none" w:sz="0" w:space="0" w:color="auto"/>
                        <w:left w:val="none" w:sz="0" w:space="0" w:color="auto"/>
                        <w:bottom w:val="none" w:sz="0" w:space="0" w:color="auto"/>
                        <w:right w:val="none" w:sz="0" w:space="0" w:color="auto"/>
                      </w:divBdr>
                    </w:div>
                  </w:divsChild>
                </w:div>
                <w:div w:id="272368383">
                  <w:marLeft w:val="0"/>
                  <w:marRight w:val="0"/>
                  <w:marTop w:val="0"/>
                  <w:marBottom w:val="0"/>
                  <w:divBdr>
                    <w:top w:val="none" w:sz="0" w:space="0" w:color="auto"/>
                    <w:left w:val="none" w:sz="0" w:space="0" w:color="auto"/>
                    <w:bottom w:val="none" w:sz="0" w:space="0" w:color="auto"/>
                    <w:right w:val="none" w:sz="0" w:space="0" w:color="auto"/>
                  </w:divBdr>
                  <w:divsChild>
                    <w:div w:id="28648404">
                      <w:marLeft w:val="0"/>
                      <w:marRight w:val="0"/>
                      <w:marTop w:val="0"/>
                      <w:marBottom w:val="0"/>
                      <w:divBdr>
                        <w:top w:val="none" w:sz="0" w:space="0" w:color="auto"/>
                        <w:left w:val="none" w:sz="0" w:space="0" w:color="auto"/>
                        <w:bottom w:val="none" w:sz="0" w:space="0" w:color="auto"/>
                        <w:right w:val="none" w:sz="0" w:space="0" w:color="auto"/>
                      </w:divBdr>
                    </w:div>
                  </w:divsChild>
                </w:div>
                <w:div w:id="352190655">
                  <w:marLeft w:val="0"/>
                  <w:marRight w:val="0"/>
                  <w:marTop w:val="0"/>
                  <w:marBottom w:val="0"/>
                  <w:divBdr>
                    <w:top w:val="none" w:sz="0" w:space="0" w:color="auto"/>
                    <w:left w:val="none" w:sz="0" w:space="0" w:color="auto"/>
                    <w:bottom w:val="none" w:sz="0" w:space="0" w:color="auto"/>
                    <w:right w:val="none" w:sz="0" w:space="0" w:color="auto"/>
                  </w:divBdr>
                  <w:divsChild>
                    <w:div w:id="96600955">
                      <w:marLeft w:val="0"/>
                      <w:marRight w:val="0"/>
                      <w:marTop w:val="0"/>
                      <w:marBottom w:val="0"/>
                      <w:divBdr>
                        <w:top w:val="none" w:sz="0" w:space="0" w:color="auto"/>
                        <w:left w:val="none" w:sz="0" w:space="0" w:color="auto"/>
                        <w:bottom w:val="none" w:sz="0" w:space="0" w:color="auto"/>
                        <w:right w:val="none" w:sz="0" w:space="0" w:color="auto"/>
                      </w:divBdr>
                    </w:div>
                  </w:divsChild>
                </w:div>
                <w:div w:id="361829802">
                  <w:marLeft w:val="0"/>
                  <w:marRight w:val="0"/>
                  <w:marTop w:val="0"/>
                  <w:marBottom w:val="0"/>
                  <w:divBdr>
                    <w:top w:val="none" w:sz="0" w:space="0" w:color="auto"/>
                    <w:left w:val="none" w:sz="0" w:space="0" w:color="auto"/>
                    <w:bottom w:val="none" w:sz="0" w:space="0" w:color="auto"/>
                    <w:right w:val="none" w:sz="0" w:space="0" w:color="auto"/>
                  </w:divBdr>
                  <w:divsChild>
                    <w:div w:id="371928842">
                      <w:marLeft w:val="0"/>
                      <w:marRight w:val="0"/>
                      <w:marTop w:val="0"/>
                      <w:marBottom w:val="0"/>
                      <w:divBdr>
                        <w:top w:val="none" w:sz="0" w:space="0" w:color="auto"/>
                        <w:left w:val="none" w:sz="0" w:space="0" w:color="auto"/>
                        <w:bottom w:val="none" w:sz="0" w:space="0" w:color="auto"/>
                        <w:right w:val="none" w:sz="0" w:space="0" w:color="auto"/>
                      </w:divBdr>
                    </w:div>
                  </w:divsChild>
                </w:div>
                <w:div w:id="374429102">
                  <w:marLeft w:val="0"/>
                  <w:marRight w:val="0"/>
                  <w:marTop w:val="0"/>
                  <w:marBottom w:val="0"/>
                  <w:divBdr>
                    <w:top w:val="none" w:sz="0" w:space="0" w:color="auto"/>
                    <w:left w:val="none" w:sz="0" w:space="0" w:color="auto"/>
                    <w:bottom w:val="none" w:sz="0" w:space="0" w:color="auto"/>
                    <w:right w:val="none" w:sz="0" w:space="0" w:color="auto"/>
                  </w:divBdr>
                  <w:divsChild>
                    <w:div w:id="1783525434">
                      <w:marLeft w:val="0"/>
                      <w:marRight w:val="0"/>
                      <w:marTop w:val="0"/>
                      <w:marBottom w:val="0"/>
                      <w:divBdr>
                        <w:top w:val="none" w:sz="0" w:space="0" w:color="auto"/>
                        <w:left w:val="none" w:sz="0" w:space="0" w:color="auto"/>
                        <w:bottom w:val="none" w:sz="0" w:space="0" w:color="auto"/>
                        <w:right w:val="none" w:sz="0" w:space="0" w:color="auto"/>
                      </w:divBdr>
                    </w:div>
                  </w:divsChild>
                </w:div>
                <w:div w:id="376786009">
                  <w:marLeft w:val="0"/>
                  <w:marRight w:val="0"/>
                  <w:marTop w:val="0"/>
                  <w:marBottom w:val="0"/>
                  <w:divBdr>
                    <w:top w:val="none" w:sz="0" w:space="0" w:color="auto"/>
                    <w:left w:val="none" w:sz="0" w:space="0" w:color="auto"/>
                    <w:bottom w:val="none" w:sz="0" w:space="0" w:color="auto"/>
                    <w:right w:val="none" w:sz="0" w:space="0" w:color="auto"/>
                  </w:divBdr>
                  <w:divsChild>
                    <w:div w:id="1136333369">
                      <w:marLeft w:val="0"/>
                      <w:marRight w:val="0"/>
                      <w:marTop w:val="0"/>
                      <w:marBottom w:val="0"/>
                      <w:divBdr>
                        <w:top w:val="none" w:sz="0" w:space="0" w:color="auto"/>
                        <w:left w:val="none" w:sz="0" w:space="0" w:color="auto"/>
                        <w:bottom w:val="none" w:sz="0" w:space="0" w:color="auto"/>
                        <w:right w:val="none" w:sz="0" w:space="0" w:color="auto"/>
                      </w:divBdr>
                    </w:div>
                  </w:divsChild>
                </w:div>
                <w:div w:id="386952704">
                  <w:marLeft w:val="0"/>
                  <w:marRight w:val="0"/>
                  <w:marTop w:val="0"/>
                  <w:marBottom w:val="0"/>
                  <w:divBdr>
                    <w:top w:val="none" w:sz="0" w:space="0" w:color="auto"/>
                    <w:left w:val="none" w:sz="0" w:space="0" w:color="auto"/>
                    <w:bottom w:val="none" w:sz="0" w:space="0" w:color="auto"/>
                    <w:right w:val="none" w:sz="0" w:space="0" w:color="auto"/>
                  </w:divBdr>
                  <w:divsChild>
                    <w:div w:id="1051462137">
                      <w:marLeft w:val="0"/>
                      <w:marRight w:val="0"/>
                      <w:marTop w:val="0"/>
                      <w:marBottom w:val="0"/>
                      <w:divBdr>
                        <w:top w:val="none" w:sz="0" w:space="0" w:color="auto"/>
                        <w:left w:val="none" w:sz="0" w:space="0" w:color="auto"/>
                        <w:bottom w:val="none" w:sz="0" w:space="0" w:color="auto"/>
                        <w:right w:val="none" w:sz="0" w:space="0" w:color="auto"/>
                      </w:divBdr>
                    </w:div>
                  </w:divsChild>
                </w:div>
                <w:div w:id="417486229">
                  <w:marLeft w:val="0"/>
                  <w:marRight w:val="0"/>
                  <w:marTop w:val="0"/>
                  <w:marBottom w:val="0"/>
                  <w:divBdr>
                    <w:top w:val="none" w:sz="0" w:space="0" w:color="auto"/>
                    <w:left w:val="none" w:sz="0" w:space="0" w:color="auto"/>
                    <w:bottom w:val="none" w:sz="0" w:space="0" w:color="auto"/>
                    <w:right w:val="none" w:sz="0" w:space="0" w:color="auto"/>
                  </w:divBdr>
                  <w:divsChild>
                    <w:div w:id="198251385">
                      <w:marLeft w:val="0"/>
                      <w:marRight w:val="0"/>
                      <w:marTop w:val="0"/>
                      <w:marBottom w:val="0"/>
                      <w:divBdr>
                        <w:top w:val="none" w:sz="0" w:space="0" w:color="auto"/>
                        <w:left w:val="none" w:sz="0" w:space="0" w:color="auto"/>
                        <w:bottom w:val="none" w:sz="0" w:space="0" w:color="auto"/>
                        <w:right w:val="none" w:sz="0" w:space="0" w:color="auto"/>
                      </w:divBdr>
                    </w:div>
                  </w:divsChild>
                </w:div>
                <w:div w:id="442968608">
                  <w:marLeft w:val="0"/>
                  <w:marRight w:val="0"/>
                  <w:marTop w:val="0"/>
                  <w:marBottom w:val="0"/>
                  <w:divBdr>
                    <w:top w:val="none" w:sz="0" w:space="0" w:color="auto"/>
                    <w:left w:val="none" w:sz="0" w:space="0" w:color="auto"/>
                    <w:bottom w:val="none" w:sz="0" w:space="0" w:color="auto"/>
                    <w:right w:val="none" w:sz="0" w:space="0" w:color="auto"/>
                  </w:divBdr>
                  <w:divsChild>
                    <w:div w:id="281498854">
                      <w:marLeft w:val="0"/>
                      <w:marRight w:val="0"/>
                      <w:marTop w:val="0"/>
                      <w:marBottom w:val="0"/>
                      <w:divBdr>
                        <w:top w:val="none" w:sz="0" w:space="0" w:color="auto"/>
                        <w:left w:val="none" w:sz="0" w:space="0" w:color="auto"/>
                        <w:bottom w:val="none" w:sz="0" w:space="0" w:color="auto"/>
                        <w:right w:val="none" w:sz="0" w:space="0" w:color="auto"/>
                      </w:divBdr>
                    </w:div>
                    <w:div w:id="716274757">
                      <w:marLeft w:val="0"/>
                      <w:marRight w:val="0"/>
                      <w:marTop w:val="0"/>
                      <w:marBottom w:val="0"/>
                      <w:divBdr>
                        <w:top w:val="none" w:sz="0" w:space="0" w:color="auto"/>
                        <w:left w:val="none" w:sz="0" w:space="0" w:color="auto"/>
                        <w:bottom w:val="none" w:sz="0" w:space="0" w:color="auto"/>
                        <w:right w:val="none" w:sz="0" w:space="0" w:color="auto"/>
                      </w:divBdr>
                    </w:div>
                  </w:divsChild>
                </w:div>
                <w:div w:id="444621123">
                  <w:marLeft w:val="0"/>
                  <w:marRight w:val="0"/>
                  <w:marTop w:val="0"/>
                  <w:marBottom w:val="0"/>
                  <w:divBdr>
                    <w:top w:val="none" w:sz="0" w:space="0" w:color="auto"/>
                    <w:left w:val="none" w:sz="0" w:space="0" w:color="auto"/>
                    <w:bottom w:val="none" w:sz="0" w:space="0" w:color="auto"/>
                    <w:right w:val="none" w:sz="0" w:space="0" w:color="auto"/>
                  </w:divBdr>
                  <w:divsChild>
                    <w:div w:id="446895680">
                      <w:marLeft w:val="0"/>
                      <w:marRight w:val="0"/>
                      <w:marTop w:val="0"/>
                      <w:marBottom w:val="0"/>
                      <w:divBdr>
                        <w:top w:val="none" w:sz="0" w:space="0" w:color="auto"/>
                        <w:left w:val="none" w:sz="0" w:space="0" w:color="auto"/>
                        <w:bottom w:val="none" w:sz="0" w:space="0" w:color="auto"/>
                        <w:right w:val="none" w:sz="0" w:space="0" w:color="auto"/>
                      </w:divBdr>
                    </w:div>
                  </w:divsChild>
                </w:div>
                <w:div w:id="456145926">
                  <w:marLeft w:val="0"/>
                  <w:marRight w:val="0"/>
                  <w:marTop w:val="0"/>
                  <w:marBottom w:val="0"/>
                  <w:divBdr>
                    <w:top w:val="none" w:sz="0" w:space="0" w:color="auto"/>
                    <w:left w:val="none" w:sz="0" w:space="0" w:color="auto"/>
                    <w:bottom w:val="none" w:sz="0" w:space="0" w:color="auto"/>
                    <w:right w:val="none" w:sz="0" w:space="0" w:color="auto"/>
                  </w:divBdr>
                  <w:divsChild>
                    <w:div w:id="1295329640">
                      <w:marLeft w:val="0"/>
                      <w:marRight w:val="0"/>
                      <w:marTop w:val="0"/>
                      <w:marBottom w:val="0"/>
                      <w:divBdr>
                        <w:top w:val="none" w:sz="0" w:space="0" w:color="auto"/>
                        <w:left w:val="none" w:sz="0" w:space="0" w:color="auto"/>
                        <w:bottom w:val="none" w:sz="0" w:space="0" w:color="auto"/>
                        <w:right w:val="none" w:sz="0" w:space="0" w:color="auto"/>
                      </w:divBdr>
                    </w:div>
                  </w:divsChild>
                </w:div>
                <w:div w:id="460730440">
                  <w:marLeft w:val="0"/>
                  <w:marRight w:val="0"/>
                  <w:marTop w:val="0"/>
                  <w:marBottom w:val="0"/>
                  <w:divBdr>
                    <w:top w:val="none" w:sz="0" w:space="0" w:color="auto"/>
                    <w:left w:val="none" w:sz="0" w:space="0" w:color="auto"/>
                    <w:bottom w:val="none" w:sz="0" w:space="0" w:color="auto"/>
                    <w:right w:val="none" w:sz="0" w:space="0" w:color="auto"/>
                  </w:divBdr>
                  <w:divsChild>
                    <w:div w:id="1327830378">
                      <w:marLeft w:val="0"/>
                      <w:marRight w:val="0"/>
                      <w:marTop w:val="0"/>
                      <w:marBottom w:val="0"/>
                      <w:divBdr>
                        <w:top w:val="none" w:sz="0" w:space="0" w:color="auto"/>
                        <w:left w:val="none" w:sz="0" w:space="0" w:color="auto"/>
                        <w:bottom w:val="none" w:sz="0" w:space="0" w:color="auto"/>
                        <w:right w:val="none" w:sz="0" w:space="0" w:color="auto"/>
                      </w:divBdr>
                    </w:div>
                  </w:divsChild>
                </w:div>
                <w:div w:id="465971465">
                  <w:marLeft w:val="0"/>
                  <w:marRight w:val="0"/>
                  <w:marTop w:val="0"/>
                  <w:marBottom w:val="0"/>
                  <w:divBdr>
                    <w:top w:val="none" w:sz="0" w:space="0" w:color="auto"/>
                    <w:left w:val="none" w:sz="0" w:space="0" w:color="auto"/>
                    <w:bottom w:val="none" w:sz="0" w:space="0" w:color="auto"/>
                    <w:right w:val="none" w:sz="0" w:space="0" w:color="auto"/>
                  </w:divBdr>
                  <w:divsChild>
                    <w:div w:id="2094620546">
                      <w:marLeft w:val="0"/>
                      <w:marRight w:val="0"/>
                      <w:marTop w:val="0"/>
                      <w:marBottom w:val="0"/>
                      <w:divBdr>
                        <w:top w:val="none" w:sz="0" w:space="0" w:color="auto"/>
                        <w:left w:val="none" w:sz="0" w:space="0" w:color="auto"/>
                        <w:bottom w:val="none" w:sz="0" w:space="0" w:color="auto"/>
                        <w:right w:val="none" w:sz="0" w:space="0" w:color="auto"/>
                      </w:divBdr>
                    </w:div>
                  </w:divsChild>
                </w:div>
                <w:div w:id="480468960">
                  <w:marLeft w:val="0"/>
                  <w:marRight w:val="0"/>
                  <w:marTop w:val="0"/>
                  <w:marBottom w:val="0"/>
                  <w:divBdr>
                    <w:top w:val="none" w:sz="0" w:space="0" w:color="auto"/>
                    <w:left w:val="none" w:sz="0" w:space="0" w:color="auto"/>
                    <w:bottom w:val="none" w:sz="0" w:space="0" w:color="auto"/>
                    <w:right w:val="none" w:sz="0" w:space="0" w:color="auto"/>
                  </w:divBdr>
                  <w:divsChild>
                    <w:div w:id="1824930920">
                      <w:marLeft w:val="0"/>
                      <w:marRight w:val="0"/>
                      <w:marTop w:val="0"/>
                      <w:marBottom w:val="0"/>
                      <w:divBdr>
                        <w:top w:val="none" w:sz="0" w:space="0" w:color="auto"/>
                        <w:left w:val="none" w:sz="0" w:space="0" w:color="auto"/>
                        <w:bottom w:val="none" w:sz="0" w:space="0" w:color="auto"/>
                        <w:right w:val="none" w:sz="0" w:space="0" w:color="auto"/>
                      </w:divBdr>
                    </w:div>
                    <w:div w:id="2035108733">
                      <w:marLeft w:val="0"/>
                      <w:marRight w:val="0"/>
                      <w:marTop w:val="0"/>
                      <w:marBottom w:val="0"/>
                      <w:divBdr>
                        <w:top w:val="none" w:sz="0" w:space="0" w:color="auto"/>
                        <w:left w:val="none" w:sz="0" w:space="0" w:color="auto"/>
                        <w:bottom w:val="none" w:sz="0" w:space="0" w:color="auto"/>
                        <w:right w:val="none" w:sz="0" w:space="0" w:color="auto"/>
                      </w:divBdr>
                    </w:div>
                  </w:divsChild>
                </w:div>
                <w:div w:id="483663877">
                  <w:marLeft w:val="0"/>
                  <w:marRight w:val="0"/>
                  <w:marTop w:val="0"/>
                  <w:marBottom w:val="0"/>
                  <w:divBdr>
                    <w:top w:val="none" w:sz="0" w:space="0" w:color="auto"/>
                    <w:left w:val="none" w:sz="0" w:space="0" w:color="auto"/>
                    <w:bottom w:val="none" w:sz="0" w:space="0" w:color="auto"/>
                    <w:right w:val="none" w:sz="0" w:space="0" w:color="auto"/>
                  </w:divBdr>
                  <w:divsChild>
                    <w:div w:id="1558709139">
                      <w:marLeft w:val="0"/>
                      <w:marRight w:val="0"/>
                      <w:marTop w:val="0"/>
                      <w:marBottom w:val="0"/>
                      <w:divBdr>
                        <w:top w:val="none" w:sz="0" w:space="0" w:color="auto"/>
                        <w:left w:val="none" w:sz="0" w:space="0" w:color="auto"/>
                        <w:bottom w:val="none" w:sz="0" w:space="0" w:color="auto"/>
                        <w:right w:val="none" w:sz="0" w:space="0" w:color="auto"/>
                      </w:divBdr>
                    </w:div>
                  </w:divsChild>
                </w:div>
                <w:div w:id="503980105">
                  <w:marLeft w:val="0"/>
                  <w:marRight w:val="0"/>
                  <w:marTop w:val="0"/>
                  <w:marBottom w:val="0"/>
                  <w:divBdr>
                    <w:top w:val="none" w:sz="0" w:space="0" w:color="auto"/>
                    <w:left w:val="none" w:sz="0" w:space="0" w:color="auto"/>
                    <w:bottom w:val="none" w:sz="0" w:space="0" w:color="auto"/>
                    <w:right w:val="none" w:sz="0" w:space="0" w:color="auto"/>
                  </w:divBdr>
                  <w:divsChild>
                    <w:div w:id="1681542544">
                      <w:marLeft w:val="0"/>
                      <w:marRight w:val="0"/>
                      <w:marTop w:val="0"/>
                      <w:marBottom w:val="0"/>
                      <w:divBdr>
                        <w:top w:val="none" w:sz="0" w:space="0" w:color="auto"/>
                        <w:left w:val="none" w:sz="0" w:space="0" w:color="auto"/>
                        <w:bottom w:val="none" w:sz="0" w:space="0" w:color="auto"/>
                        <w:right w:val="none" w:sz="0" w:space="0" w:color="auto"/>
                      </w:divBdr>
                    </w:div>
                  </w:divsChild>
                </w:div>
                <w:div w:id="505168607">
                  <w:marLeft w:val="0"/>
                  <w:marRight w:val="0"/>
                  <w:marTop w:val="0"/>
                  <w:marBottom w:val="0"/>
                  <w:divBdr>
                    <w:top w:val="none" w:sz="0" w:space="0" w:color="auto"/>
                    <w:left w:val="none" w:sz="0" w:space="0" w:color="auto"/>
                    <w:bottom w:val="none" w:sz="0" w:space="0" w:color="auto"/>
                    <w:right w:val="none" w:sz="0" w:space="0" w:color="auto"/>
                  </w:divBdr>
                  <w:divsChild>
                    <w:div w:id="1649940005">
                      <w:marLeft w:val="0"/>
                      <w:marRight w:val="0"/>
                      <w:marTop w:val="0"/>
                      <w:marBottom w:val="0"/>
                      <w:divBdr>
                        <w:top w:val="none" w:sz="0" w:space="0" w:color="auto"/>
                        <w:left w:val="none" w:sz="0" w:space="0" w:color="auto"/>
                        <w:bottom w:val="none" w:sz="0" w:space="0" w:color="auto"/>
                        <w:right w:val="none" w:sz="0" w:space="0" w:color="auto"/>
                      </w:divBdr>
                    </w:div>
                  </w:divsChild>
                </w:div>
                <w:div w:id="521013733">
                  <w:marLeft w:val="0"/>
                  <w:marRight w:val="0"/>
                  <w:marTop w:val="0"/>
                  <w:marBottom w:val="0"/>
                  <w:divBdr>
                    <w:top w:val="none" w:sz="0" w:space="0" w:color="auto"/>
                    <w:left w:val="none" w:sz="0" w:space="0" w:color="auto"/>
                    <w:bottom w:val="none" w:sz="0" w:space="0" w:color="auto"/>
                    <w:right w:val="none" w:sz="0" w:space="0" w:color="auto"/>
                  </w:divBdr>
                  <w:divsChild>
                    <w:div w:id="1040863395">
                      <w:marLeft w:val="0"/>
                      <w:marRight w:val="0"/>
                      <w:marTop w:val="0"/>
                      <w:marBottom w:val="0"/>
                      <w:divBdr>
                        <w:top w:val="none" w:sz="0" w:space="0" w:color="auto"/>
                        <w:left w:val="none" w:sz="0" w:space="0" w:color="auto"/>
                        <w:bottom w:val="none" w:sz="0" w:space="0" w:color="auto"/>
                        <w:right w:val="none" w:sz="0" w:space="0" w:color="auto"/>
                      </w:divBdr>
                    </w:div>
                  </w:divsChild>
                </w:div>
                <w:div w:id="534854731">
                  <w:marLeft w:val="0"/>
                  <w:marRight w:val="0"/>
                  <w:marTop w:val="0"/>
                  <w:marBottom w:val="0"/>
                  <w:divBdr>
                    <w:top w:val="none" w:sz="0" w:space="0" w:color="auto"/>
                    <w:left w:val="none" w:sz="0" w:space="0" w:color="auto"/>
                    <w:bottom w:val="none" w:sz="0" w:space="0" w:color="auto"/>
                    <w:right w:val="none" w:sz="0" w:space="0" w:color="auto"/>
                  </w:divBdr>
                  <w:divsChild>
                    <w:div w:id="1547915210">
                      <w:marLeft w:val="0"/>
                      <w:marRight w:val="0"/>
                      <w:marTop w:val="0"/>
                      <w:marBottom w:val="0"/>
                      <w:divBdr>
                        <w:top w:val="none" w:sz="0" w:space="0" w:color="auto"/>
                        <w:left w:val="none" w:sz="0" w:space="0" w:color="auto"/>
                        <w:bottom w:val="none" w:sz="0" w:space="0" w:color="auto"/>
                        <w:right w:val="none" w:sz="0" w:space="0" w:color="auto"/>
                      </w:divBdr>
                    </w:div>
                  </w:divsChild>
                </w:div>
                <w:div w:id="569661399">
                  <w:marLeft w:val="0"/>
                  <w:marRight w:val="0"/>
                  <w:marTop w:val="0"/>
                  <w:marBottom w:val="0"/>
                  <w:divBdr>
                    <w:top w:val="none" w:sz="0" w:space="0" w:color="auto"/>
                    <w:left w:val="none" w:sz="0" w:space="0" w:color="auto"/>
                    <w:bottom w:val="none" w:sz="0" w:space="0" w:color="auto"/>
                    <w:right w:val="none" w:sz="0" w:space="0" w:color="auto"/>
                  </w:divBdr>
                  <w:divsChild>
                    <w:div w:id="1270352180">
                      <w:marLeft w:val="0"/>
                      <w:marRight w:val="0"/>
                      <w:marTop w:val="0"/>
                      <w:marBottom w:val="0"/>
                      <w:divBdr>
                        <w:top w:val="none" w:sz="0" w:space="0" w:color="auto"/>
                        <w:left w:val="none" w:sz="0" w:space="0" w:color="auto"/>
                        <w:bottom w:val="none" w:sz="0" w:space="0" w:color="auto"/>
                        <w:right w:val="none" w:sz="0" w:space="0" w:color="auto"/>
                      </w:divBdr>
                    </w:div>
                  </w:divsChild>
                </w:div>
                <w:div w:id="597562312">
                  <w:marLeft w:val="0"/>
                  <w:marRight w:val="0"/>
                  <w:marTop w:val="0"/>
                  <w:marBottom w:val="0"/>
                  <w:divBdr>
                    <w:top w:val="none" w:sz="0" w:space="0" w:color="auto"/>
                    <w:left w:val="none" w:sz="0" w:space="0" w:color="auto"/>
                    <w:bottom w:val="none" w:sz="0" w:space="0" w:color="auto"/>
                    <w:right w:val="none" w:sz="0" w:space="0" w:color="auto"/>
                  </w:divBdr>
                  <w:divsChild>
                    <w:div w:id="899248507">
                      <w:marLeft w:val="0"/>
                      <w:marRight w:val="0"/>
                      <w:marTop w:val="0"/>
                      <w:marBottom w:val="0"/>
                      <w:divBdr>
                        <w:top w:val="none" w:sz="0" w:space="0" w:color="auto"/>
                        <w:left w:val="none" w:sz="0" w:space="0" w:color="auto"/>
                        <w:bottom w:val="none" w:sz="0" w:space="0" w:color="auto"/>
                        <w:right w:val="none" w:sz="0" w:space="0" w:color="auto"/>
                      </w:divBdr>
                    </w:div>
                  </w:divsChild>
                </w:div>
                <w:div w:id="645554736">
                  <w:marLeft w:val="0"/>
                  <w:marRight w:val="0"/>
                  <w:marTop w:val="0"/>
                  <w:marBottom w:val="0"/>
                  <w:divBdr>
                    <w:top w:val="none" w:sz="0" w:space="0" w:color="auto"/>
                    <w:left w:val="none" w:sz="0" w:space="0" w:color="auto"/>
                    <w:bottom w:val="none" w:sz="0" w:space="0" w:color="auto"/>
                    <w:right w:val="none" w:sz="0" w:space="0" w:color="auto"/>
                  </w:divBdr>
                  <w:divsChild>
                    <w:div w:id="1333921156">
                      <w:marLeft w:val="0"/>
                      <w:marRight w:val="0"/>
                      <w:marTop w:val="0"/>
                      <w:marBottom w:val="0"/>
                      <w:divBdr>
                        <w:top w:val="none" w:sz="0" w:space="0" w:color="auto"/>
                        <w:left w:val="none" w:sz="0" w:space="0" w:color="auto"/>
                        <w:bottom w:val="none" w:sz="0" w:space="0" w:color="auto"/>
                        <w:right w:val="none" w:sz="0" w:space="0" w:color="auto"/>
                      </w:divBdr>
                    </w:div>
                  </w:divsChild>
                </w:div>
                <w:div w:id="655299006">
                  <w:marLeft w:val="0"/>
                  <w:marRight w:val="0"/>
                  <w:marTop w:val="0"/>
                  <w:marBottom w:val="0"/>
                  <w:divBdr>
                    <w:top w:val="none" w:sz="0" w:space="0" w:color="auto"/>
                    <w:left w:val="none" w:sz="0" w:space="0" w:color="auto"/>
                    <w:bottom w:val="none" w:sz="0" w:space="0" w:color="auto"/>
                    <w:right w:val="none" w:sz="0" w:space="0" w:color="auto"/>
                  </w:divBdr>
                  <w:divsChild>
                    <w:div w:id="528449489">
                      <w:marLeft w:val="0"/>
                      <w:marRight w:val="0"/>
                      <w:marTop w:val="0"/>
                      <w:marBottom w:val="0"/>
                      <w:divBdr>
                        <w:top w:val="none" w:sz="0" w:space="0" w:color="auto"/>
                        <w:left w:val="none" w:sz="0" w:space="0" w:color="auto"/>
                        <w:bottom w:val="none" w:sz="0" w:space="0" w:color="auto"/>
                        <w:right w:val="none" w:sz="0" w:space="0" w:color="auto"/>
                      </w:divBdr>
                    </w:div>
                  </w:divsChild>
                </w:div>
                <w:div w:id="676352364">
                  <w:marLeft w:val="0"/>
                  <w:marRight w:val="0"/>
                  <w:marTop w:val="0"/>
                  <w:marBottom w:val="0"/>
                  <w:divBdr>
                    <w:top w:val="none" w:sz="0" w:space="0" w:color="auto"/>
                    <w:left w:val="none" w:sz="0" w:space="0" w:color="auto"/>
                    <w:bottom w:val="none" w:sz="0" w:space="0" w:color="auto"/>
                    <w:right w:val="none" w:sz="0" w:space="0" w:color="auto"/>
                  </w:divBdr>
                  <w:divsChild>
                    <w:div w:id="1838303802">
                      <w:marLeft w:val="0"/>
                      <w:marRight w:val="0"/>
                      <w:marTop w:val="0"/>
                      <w:marBottom w:val="0"/>
                      <w:divBdr>
                        <w:top w:val="none" w:sz="0" w:space="0" w:color="auto"/>
                        <w:left w:val="none" w:sz="0" w:space="0" w:color="auto"/>
                        <w:bottom w:val="none" w:sz="0" w:space="0" w:color="auto"/>
                        <w:right w:val="none" w:sz="0" w:space="0" w:color="auto"/>
                      </w:divBdr>
                    </w:div>
                  </w:divsChild>
                </w:div>
                <w:div w:id="678896261">
                  <w:marLeft w:val="0"/>
                  <w:marRight w:val="0"/>
                  <w:marTop w:val="0"/>
                  <w:marBottom w:val="0"/>
                  <w:divBdr>
                    <w:top w:val="none" w:sz="0" w:space="0" w:color="auto"/>
                    <w:left w:val="none" w:sz="0" w:space="0" w:color="auto"/>
                    <w:bottom w:val="none" w:sz="0" w:space="0" w:color="auto"/>
                    <w:right w:val="none" w:sz="0" w:space="0" w:color="auto"/>
                  </w:divBdr>
                  <w:divsChild>
                    <w:div w:id="171144705">
                      <w:marLeft w:val="0"/>
                      <w:marRight w:val="0"/>
                      <w:marTop w:val="0"/>
                      <w:marBottom w:val="0"/>
                      <w:divBdr>
                        <w:top w:val="none" w:sz="0" w:space="0" w:color="auto"/>
                        <w:left w:val="none" w:sz="0" w:space="0" w:color="auto"/>
                        <w:bottom w:val="none" w:sz="0" w:space="0" w:color="auto"/>
                        <w:right w:val="none" w:sz="0" w:space="0" w:color="auto"/>
                      </w:divBdr>
                    </w:div>
                  </w:divsChild>
                </w:div>
                <w:div w:id="687830548">
                  <w:marLeft w:val="0"/>
                  <w:marRight w:val="0"/>
                  <w:marTop w:val="0"/>
                  <w:marBottom w:val="0"/>
                  <w:divBdr>
                    <w:top w:val="none" w:sz="0" w:space="0" w:color="auto"/>
                    <w:left w:val="none" w:sz="0" w:space="0" w:color="auto"/>
                    <w:bottom w:val="none" w:sz="0" w:space="0" w:color="auto"/>
                    <w:right w:val="none" w:sz="0" w:space="0" w:color="auto"/>
                  </w:divBdr>
                  <w:divsChild>
                    <w:div w:id="1734113610">
                      <w:marLeft w:val="0"/>
                      <w:marRight w:val="0"/>
                      <w:marTop w:val="0"/>
                      <w:marBottom w:val="0"/>
                      <w:divBdr>
                        <w:top w:val="none" w:sz="0" w:space="0" w:color="auto"/>
                        <w:left w:val="none" w:sz="0" w:space="0" w:color="auto"/>
                        <w:bottom w:val="none" w:sz="0" w:space="0" w:color="auto"/>
                        <w:right w:val="none" w:sz="0" w:space="0" w:color="auto"/>
                      </w:divBdr>
                    </w:div>
                  </w:divsChild>
                </w:div>
                <w:div w:id="804469850">
                  <w:marLeft w:val="0"/>
                  <w:marRight w:val="0"/>
                  <w:marTop w:val="0"/>
                  <w:marBottom w:val="0"/>
                  <w:divBdr>
                    <w:top w:val="none" w:sz="0" w:space="0" w:color="auto"/>
                    <w:left w:val="none" w:sz="0" w:space="0" w:color="auto"/>
                    <w:bottom w:val="none" w:sz="0" w:space="0" w:color="auto"/>
                    <w:right w:val="none" w:sz="0" w:space="0" w:color="auto"/>
                  </w:divBdr>
                  <w:divsChild>
                    <w:div w:id="953950175">
                      <w:marLeft w:val="0"/>
                      <w:marRight w:val="0"/>
                      <w:marTop w:val="0"/>
                      <w:marBottom w:val="0"/>
                      <w:divBdr>
                        <w:top w:val="none" w:sz="0" w:space="0" w:color="auto"/>
                        <w:left w:val="none" w:sz="0" w:space="0" w:color="auto"/>
                        <w:bottom w:val="none" w:sz="0" w:space="0" w:color="auto"/>
                        <w:right w:val="none" w:sz="0" w:space="0" w:color="auto"/>
                      </w:divBdr>
                    </w:div>
                  </w:divsChild>
                </w:div>
                <w:div w:id="812017134">
                  <w:marLeft w:val="0"/>
                  <w:marRight w:val="0"/>
                  <w:marTop w:val="0"/>
                  <w:marBottom w:val="0"/>
                  <w:divBdr>
                    <w:top w:val="none" w:sz="0" w:space="0" w:color="auto"/>
                    <w:left w:val="none" w:sz="0" w:space="0" w:color="auto"/>
                    <w:bottom w:val="none" w:sz="0" w:space="0" w:color="auto"/>
                    <w:right w:val="none" w:sz="0" w:space="0" w:color="auto"/>
                  </w:divBdr>
                  <w:divsChild>
                    <w:div w:id="574241387">
                      <w:marLeft w:val="0"/>
                      <w:marRight w:val="0"/>
                      <w:marTop w:val="0"/>
                      <w:marBottom w:val="0"/>
                      <w:divBdr>
                        <w:top w:val="none" w:sz="0" w:space="0" w:color="auto"/>
                        <w:left w:val="none" w:sz="0" w:space="0" w:color="auto"/>
                        <w:bottom w:val="none" w:sz="0" w:space="0" w:color="auto"/>
                        <w:right w:val="none" w:sz="0" w:space="0" w:color="auto"/>
                      </w:divBdr>
                    </w:div>
                  </w:divsChild>
                </w:div>
                <w:div w:id="834881211">
                  <w:marLeft w:val="0"/>
                  <w:marRight w:val="0"/>
                  <w:marTop w:val="0"/>
                  <w:marBottom w:val="0"/>
                  <w:divBdr>
                    <w:top w:val="none" w:sz="0" w:space="0" w:color="auto"/>
                    <w:left w:val="none" w:sz="0" w:space="0" w:color="auto"/>
                    <w:bottom w:val="none" w:sz="0" w:space="0" w:color="auto"/>
                    <w:right w:val="none" w:sz="0" w:space="0" w:color="auto"/>
                  </w:divBdr>
                  <w:divsChild>
                    <w:div w:id="155999196">
                      <w:marLeft w:val="0"/>
                      <w:marRight w:val="0"/>
                      <w:marTop w:val="0"/>
                      <w:marBottom w:val="0"/>
                      <w:divBdr>
                        <w:top w:val="none" w:sz="0" w:space="0" w:color="auto"/>
                        <w:left w:val="none" w:sz="0" w:space="0" w:color="auto"/>
                        <w:bottom w:val="none" w:sz="0" w:space="0" w:color="auto"/>
                        <w:right w:val="none" w:sz="0" w:space="0" w:color="auto"/>
                      </w:divBdr>
                    </w:div>
                  </w:divsChild>
                </w:div>
                <w:div w:id="834998247">
                  <w:marLeft w:val="0"/>
                  <w:marRight w:val="0"/>
                  <w:marTop w:val="0"/>
                  <w:marBottom w:val="0"/>
                  <w:divBdr>
                    <w:top w:val="none" w:sz="0" w:space="0" w:color="auto"/>
                    <w:left w:val="none" w:sz="0" w:space="0" w:color="auto"/>
                    <w:bottom w:val="none" w:sz="0" w:space="0" w:color="auto"/>
                    <w:right w:val="none" w:sz="0" w:space="0" w:color="auto"/>
                  </w:divBdr>
                  <w:divsChild>
                    <w:div w:id="1780222861">
                      <w:marLeft w:val="0"/>
                      <w:marRight w:val="0"/>
                      <w:marTop w:val="0"/>
                      <w:marBottom w:val="0"/>
                      <w:divBdr>
                        <w:top w:val="none" w:sz="0" w:space="0" w:color="auto"/>
                        <w:left w:val="none" w:sz="0" w:space="0" w:color="auto"/>
                        <w:bottom w:val="none" w:sz="0" w:space="0" w:color="auto"/>
                        <w:right w:val="none" w:sz="0" w:space="0" w:color="auto"/>
                      </w:divBdr>
                    </w:div>
                  </w:divsChild>
                </w:div>
                <w:div w:id="851602674">
                  <w:marLeft w:val="0"/>
                  <w:marRight w:val="0"/>
                  <w:marTop w:val="0"/>
                  <w:marBottom w:val="0"/>
                  <w:divBdr>
                    <w:top w:val="none" w:sz="0" w:space="0" w:color="auto"/>
                    <w:left w:val="none" w:sz="0" w:space="0" w:color="auto"/>
                    <w:bottom w:val="none" w:sz="0" w:space="0" w:color="auto"/>
                    <w:right w:val="none" w:sz="0" w:space="0" w:color="auto"/>
                  </w:divBdr>
                  <w:divsChild>
                    <w:div w:id="1185247318">
                      <w:marLeft w:val="0"/>
                      <w:marRight w:val="0"/>
                      <w:marTop w:val="0"/>
                      <w:marBottom w:val="0"/>
                      <w:divBdr>
                        <w:top w:val="none" w:sz="0" w:space="0" w:color="auto"/>
                        <w:left w:val="none" w:sz="0" w:space="0" w:color="auto"/>
                        <w:bottom w:val="none" w:sz="0" w:space="0" w:color="auto"/>
                        <w:right w:val="none" w:sz="0" w:space="0" w:color="auto"/>
                      </w:divBdr>
                    </w:div>
                  </w:divsChild>
                </w:div>
                <w:div w:id="858618021">
                  <w:marLeft w:val="0"/>
                  <w:marRight w:val="0"/>
                  <w:marTop w:val="0"/>
                  <w:marBottom w:val="0"/>
                  <w:divBdr>
                    <w:top w:val="none" w:sz="0" w:space="0" w:color="auto"/>
                    <w:left w:val="none" w:sz="0" w:space="0" w:color="auto"/>
                    <w:bottom w:val="none" w:sz="0" w:space="0" w:color="auto"/>
                    <w:right w:val="none" w:sz="0" w:space="0" w:color="auto"/>
                  </w:divBdr>
                  <w:divsChild>
                    <w:div w:id="1473407435">
                      <w:marLeft w:val="0"/>
                      <w:marRight w:val="0"/>
                      <w:marTop w:val="0"/>
                      <w:marBottom w:val="0"/>
                      <w:divBdr>
                        <w:top w:val="none" w:sz="0" w:space="0" w:color="auto"/>
                        <w:left w:val="none" w:sz="0" w:space="0" w:color="auto"/>
                        <w:bottom w:val="none" w:sz="0" w:space="0" w:color="auto"/>
                        <w:right w:val="none" w:sz="0" w:space="0" w:color="auto"/>
                      </w:divBdr>
                    </w:div>
                  </w:divsChild>
                </w:div>
                <w:div w:id="870607975">
                  <w:marLeft w:val="0"/>
                  <w:marRight w:val="0"/>
                  <w:marTop w:val="0"/>
                  <w:marBottom w:val="0"/>
                  <w:divBdr>
                    <w:top w:val="none" w:sz="0" w:space="0" w:color="auto"/>
                    <w:left w:val="none" w:sz="0" w:space="0" w:color="auto"/>
                    <w:bottom w:val="none" w:sz="0" w:space="0" w:color="auto"/>
                    <w:right w:val="none" w:sz="0" w:space="0" w:color="auto"/>
                  </w:divBdr>
                  <w:divsChild>
                    <w:div w:id="1191800634">
                      <w:marLeft w:val="0"/>
                      <w:marRight w:val="0"/>
                      <w:marTop w:val="0"/>
                      <w:marBottom w:val="0"/>
                      <w:divBdr>
                        <w:top w:val="none" w:sz="0" w:space="0" w:color="auto"/>
                        <w:left w:val="none" w:sz="0" w:space="0" w:color="auto"/>
                        <w:bottom w:val="none" w:sz="0" w:space="0" w:color="auto"/>
                        <w:right w:val="none" w:sz="0" w:space="0" w:color="auto"/>
                      </w:divBdr>
                    </w:div>
                  </w:divsChild>
                </w:div>
                <w:div w:id="886375825">
                  <w:marLeft w:val="0"/>
                  <w:marRight w:val="0"/>
                  <w:marTop w:val="0"/>
                  <w:marBottom w:val="0"/>
                  <w:divBdr>
                    <w:top w:val="none" w:sz="0" w:space="0" w:color="auto"/>
                    <w:left w:val="none" w:sz="0" w:space="0" w:color="auto"/>
                    <w:bottom w:val="none" w:sz="0" w:space="0" w:color="auto"/>
                    <w:right w:val="none" w:sz="0" w:space="0" w:color="auto"/>
                  </w:divBdr>
                  <w:divsChild>
                    <w:div w:id="378628451">
                      <w:marLeft w:val="0"/>
                      <w:marRight w:val="0"/>
                      <w:marTop w:val="0"/>
                      <w:marBottom w:val="0"/>
                      <w:divBdr>
                        <w:top w:val="none" w:sz="0" w:space="0" w:color="auto"/>
                        <w:left w:val="none" w:sz="0" w:space="0" w:color="auto"/>
                        <w:bottom w:val="none" w:sz="0" w:space="0" w:color="auto"/>
                        <w:right w:val="none" w:sz="0" w:space="0" w:color="auto"/>
                      </w:divBdr>
                    </w:div>
                  </w:divsChild>
                </w:div>
                <w:div w:id="903418282">
                  <w:marLeft w:val="0"/>
                  <w:marRight w:val="0"/>
                  <w:marTop w:val="0"/>
                  <w:marBottom w:val="0"/>
                  <w:divBdr>
                    <w:top w:val="none" w:sz="0" w:space="0" w:color="auto"/>
                    <w:left w:val="none" w:sz="0" w:space="0" w:color="auto"/>
                    <w:bottom w:val="none" w:sz="0" w:space="0" w:color="auto"/>
                    <w:right w:val="none" w:sz="0" w:space="0" w:color="auto"/>
                  </w:divBdr>
                  <w:divsChild>
                    <w:div w:id="428046786">
                      <w:marLeft w:val="0"/>
                      <w:marRight w:val="0"/>
                      <w:marTop w:val="0"/>
                      <w:marBottom w:val="0"/>
                      <w:divBdr>
                        <w:top w:val="none" w:sz="0" w:space="0" w:color="auto"/>
                        <w:left w:val="none" w:sz="0" w:space="0" w:color="auto"/>
                        <w:bottom w:val="none" w:sz="0" w:space="0" w:color="auto"/>
                        <w:right w:val="none" w:sz="0" w:space="0" w:color="auto"/>
                      </w:divBdr>
                    </w:div>
                  </w:divsChild>
                </w:div>
                <w:div w:id="922687170">
                  <w:marLeft w:val="0"/>
                  <w:marRight w:val="0"/>
                  <w:marTop w:val="0"/>
                  <w:marBottom w:val="0"/>
                  <w:divBdr>
                    <w:top w:val="none" w:sz="0" w:space="0" w:color="auto"/>
                    <w:left w:val="none" w:sz="0" w:space="0" w:color="auto"/>
                    <w:bottom w:val="none" w:sz="0" w:space="0" w:color="auto"/>
                    <w:right w:val="none" w:sz="0" w:space="0" w:color="auto"/>
                  </w:divBdr>
                  <w:divsChild>
                    <w:div w:id="184756982">
                      <w:marLeft w:val="0"/>
                      <w:marRight w:val="0"/>
                      <w:marTop w:val="0"/>
                      <w:marBottom w:val="0"/>
                      <w:divBdr>
                        <w:top w:val="none" w:sz="0" w:space="0" w:color="auto"/>
                        <w:left w:val="none" w:sz="0" w:space="0" w:color="auto"/>
                        <w:bottom w:val="none" w:sz="0" w:space="0" w:color="auto"/>
                        <w:right w:val="none" w:sz="0" w:space="0" w:color="auto"/>
                      </w:divBdr>
                    </w:div>
                  </w:divsChild>
                </w:div>
                <w:div w:id="926427117">
                  <w:marLeft w:val="0"/>
                  <w:marRight w:val="0"/>
                  <w:marTop w:val="0"/>
                  <w:marBottom w:val="0"/>
                  <w:divBdr>
                    <w:top w:val="none" w:sz="0" w:space="0" w:color="auto"/>
                    <w:left w:val="none" w:sz="0" w:space="0" w:color="auto"/>
                    <w:bottom w:val="none" w:sz="0" w:space="0" w:color="auto"/>
                    <w:right w:val="none" w:sz="0" w:space="0" w:color="auto"/>
                  </w:divBdr>
                  <w:divsChild>
                    <w:div w:id="1723479976">
                      <w:marLeft w:val="0"/>
                      <w:marRight w:val="0"/>
                      <w:marTop w:val="0"/>
                      <w:marBottom w:val="0"/>
                      <w:divBdr>
                        <w:top w:val="none" w:sz="0" w:space="0" w:color="auto"/>
                        <w:left w:val="none" w:sz="0" w:space="0" w:color="auto"/>
                        <w:bottom w:val="none" w:sz="0" w:space="0" w:color="auto"/>
                        <w:right w:val="none" w:sz="0" w:space="0" w:color="auto"/>
                      </w:divBdr>
                    </w:div>
                  </w:divsChild>
                </w:div>
                <w:div w:id="973023180">
                  <w:marLeft w:val="0"/>
                  <w:marRight w:val="0"/>
                  <w:marTop w:val="0"/>
                  <w:marBottom w:val="0"/>
                  <w:divBdr>
                    <w:top w:val="none" w:sz="0" w:space="0" w:color="auto"/>
                    <w:left w:val="none" w:sz="0" w:space="0" w:color="auto"/>
                    <w:bottom w:val="none" w:sz="0" w:space="0" w:color="auto"/>
                    <w:right w:val="none" w:sz="0" w:space="0" w:color="auto"/>
                  </w:divBdr>
                  <w:divsChild>
                    <w:div w:id="121122007">
                      <w:marLeft w:val="0"/>
                      <w:marRight w:val="0"/>
                      <w:marTop w:val="0"/>
                      <w:marBottom w:val="0"/>
                      <w:divBdr>
                        <w:top w:val="none" w:sz="0" w:space="0" w:color="auto"/>
                        <w:left w:val="none" w:sz="0" w:space="0" w:color="auto"/>
                        <w:bottom w:val="none" w:sz="0" w:space="0" w:color="auto"/>
                        <w:right w:val="none" w:sz="0" w:space="0" w:color="auto"/>
                      </w:divBdr>
                    </w:div>
                  </w:divsChild>
                </w:div>
                <w:div w:id="980502927">
                  <w:marLeft w:val="0"/>
                  <w:marRight w:val="0"/>
                  <w:marTop w:val="0"/>
                  <w:marBottom w:val="0"/>
                  <w:divBdr>
                    <w:top w:val="none" w:sz="0" w:space="0" w:color="auto"/>
                    <w:left w:val="none" w:sz="0" w:space="0" w:color="auto"/>
                    <w:bottom w:val="none" w:sz="0" w:space="0" w:color="auto"/>
                    <w:right w:val="none" w:sz="0" w:space="0" w:color="auto"/>
                  </w:divBdr>
                  <w:divsChild>
                    <w:div w:id="1162427231">
                      <w:marLeft w:val="0"/>
                      <w:marRight w:val="0"/>
                      <w:marTop w:val="0"/>
                      <w:marBottom w:val="0"/>
                      <w:divBdr>
                        <w:top w:val="none" w:sz="0" w:space="0" w:color="auto"/>
                        <w:left w:val="none" w:sz="0" w:space="0" w:color="auto"/>
                        <w:bottom w:val="none" w:sz="0" w:space="0" w:color="auto"/>
                        <w:right w:val="none" w:sz="0" w:space="0" w:color="auto"/>
                      </w:divBdr>
                    </w:div>
                  </w:divsChild>
                </w:div>
                <w:div w:id="996884161">
                  <w:marLeft w:val="0"/>
                  <w:marRight w:val="0"/>
                  <w:marTop w:val="0"/>
                  <w:marBottom w:val="0"/>
                  <w:divBdr>
                    <w:top w:val="none" w:sz="0" w:space="0" w:color="auto"/>
                    <w:left w:val="none" w:sz="0" w:space="0" w:color="auto"/>
                    <w:bottom w:val="none" w:sz="0" w:space="0" w:color="auto"/>
                    <w:right w:val="none" w:sz="0" w:space="0" w:color="auto"/>
                  </w:divBdr>
                  <w:divsChild>
                    <w:div w:id="641814198">
                      <w:marLeft w:val="0"/>
                      <w:marRight w:val="0"/>
                      <w:marTop w:val="0"/>
                      <w:marBottom w:val="0"/>
                      <w:divBdr>
                        <w:top w:val="none" w:sz="0" w:space="0" w:color="auto"/>
                        <w:left w:val="none" w:sz="0" w:space="0" w:color="auto"/>
                        <w:bottom w:val="none" w:sz="0" w:space="0" w:color="auto"/>
                        <w:right w:val="none" w:sz="0" w:space="0" w:color="auto"/>
                      </w:divBdr>
                    </w:div>
                    <w:div w:id="2106730676">
                      <w:marLeft w:val="0"/>
                      <w:marRight w:val="0"/>
                      <w:marTop w:val="0"/>
                      <w:marBottom w:val="0"/>
                      <w:divBdr>
                        <w:top w:val="none" w:sz="0" w:space="0" w:color="auto"/>
                        <w:left w:val="none" w:sz="0" w:space="0" w:color="auto"/>
                        <w:bottom w:val="none" w:sz="0" w:space="0" w:color="auto"/>
                        <w:right w:val="none" w:sz="0" w:space="0" w:color="auto"/>
                      </w:divBdr>
                    </w:div>
                  </w:divsChild>
                </w:div>
                <w:div w:id="1001859191">
                  <w:marLeft w:val="0"/>
                  <w:marRight w:val="0"/>
                  <w:marTop w:val="0"/>
                  <w:marBottom w:val="0"/>
                  <w:divBdr>
                    <w:top w:val="none" w:sz="0" w:space="0" w:color="auto"/>
                    <w:left w:val="none" w:sz="0" w:space="0" w:color="auto"/>
                    <w:bottom w:val="none" w:sz="0" w:space="0" w:color="auto"/>
                    <w:right w:val="none" w:sz="0" w:space="0" w:color="auto"/>
                  </w:divBdr>
                  <w:divsChild>
                    <w:div w:id="1415007202">
                      <w:marLeft w:val="0"/>
                      <w:marRight w:val="0"/>
                      <w:marTop w:val="0"/>
                      <w:marBottom w:val="0"/>
                      <w:divBdr>
                        <w:top w:val="none" w:sz="0" w:space="0" w:color="auto"/>
                        <w:left w:val="none" w:sz="0" w:space="0" w:color="auto"/>
                        <w:bottom w:val="none" w:sz="0" w:space="0" w:color="auto"/>
                        <w:right w:val="none" w:sz="0" w:space="0" w:color="auto"/>
                      </w:divBdr>
                    </w:div>
                  </w:divsChild>
                </w:div>
                <w:div w:id="1007098002">
                  <w:marLeft w:val="0"/>
                  <w:marRight w:val="0"/>
                  <w:marTop w:val="0"/>
                  <w:marBottom w:val="0"/>
                  <w:divBdr>
                    <w:top w:val="none" w:sz="0" w:space="0" w:color="auto"/>
                    <w:left w:val="none" w:sz="0" w:space="0" w:color="auto"/>
                    <w:bottom w:val="none" w:sz="0" w:space="0" w:color="auto"/>
                    <w:right w:val="none" w:sz="0" w:space="0" w:color="auto"/>
                  </w:divBdr>
                  <w:divsChild>
                    <w:div w:id="41683453">
                      <w:marLeft w:val="0"/>
                      <w:marRight w:val="0"/>
                      <w:marTop w:val="0"/>
                      <w:marBottom w:val="0"/>
                      <w:divBdr>
                        <w:top w:val="none" w:sz="0" w:space="0" w:color="auto"/>
                        <w:left w:val="none" w:sz="0" w:space="0" w:color="auto"/>
                        <w:bottom w:val="none" w:sz="0" w:space="0" w:color="auto"/>
                        <w:right w:val="none" w:sz="0" w:space="0" w:color="auto"/>
                      </w:divBdr>
                    </w:div>
                    <w:div w:id="1028411581">
                      <w:marLeft w:val="0"/>
                      <w:marRight w:val="0"/>
                      <w:marTop w:val="0"/>
                      <w:marBottom w:val="0"/>
                      <w:divBdr>
                        <w:top w:val="none" w:sz="0" w:space="0" w:color="auto"/>
                        <w:left w:val="none" w:sz="0" w:space="0" w:color="auto"/>
                        <w:bottom w:val="none" w:sz="0" w:space="0" w:color="auto"/>
                        <w:right w:val="none" w:sz="0" w:space="0" w:color="auto"/>
                      </w:divBdr>
                    </w:div>
                  </w:divsChild>
                </w:div>
                <w:div w:id="1033114812">
                  <w:marLeft w:val="0"/>
                  <w:marRight w:val="0"/>
                  <w:marTop w:val="0"/>
                  <w:marBottom w:val="0"/>
                  <w:divBdr>
                    <w:top w:val="none" w:sz="0" w:space="0" w:color="auto"/>
                    <w:left w:val="none" w:sz="0" w:space="0" w:color="auto"/>
                    <w:bottom w:val="none" w:sz="0" w:space="0" w:color="auto"/>
                    <w:right w:val="none" w:sz="0" w:space="0" w:color="auto"/>
                  </w:divBdr>
                  <w:divsChild>
                    <w:div w:id="77798974">
                      <w:marLeft w:val="0"/>
                      <w:marRight w:val="0"/>
                      <w:marTop w:val="0"/>
                      <w:marBottom w:val="0"/>
                      <w:divBdr>
                        <w:top w:val="none" w:sz="0" w:space="0" w:color="auto"/>
                        <w:left w:val="none" w:sz="0" w:space="0" w:color="auto"/>
                        <w:bottom w:val="none" w:sz="0" w:space="0" w:color="auto"/>
                        <w:right w:val="none" w:sz="0" w:space="0" w:color="auto"/>
                      </w:divBdr>
                    </w:div>
                  </w:divsChild>
                </w:div>
                <w:div w:id="1034890354">
                  <w:marLeft w:val="0"/>
                  <w:marRight w:val="0"/>
                  <w:marTop w:val="0"/>
                  <w:marBottom w:val="0"/>
                  <w:divBdr>
                    <w:top w:val="none" w:sz="0" w:space="0" w:color="auto"/>
                    <w:left w:val="none" w:sz="0" w:space="0" w:color="auto"/>
                    <w:bottom w:val="none" w:sz="0" w:space="0" w:color="auto"/>
                    <w:right w:val="none" w:sz="0" w:space="0" w:color="auto"/>
                  </w:divBdr>
                  <w:divsChild>
                    <w:div w:id="1532184222">
                      <w:marLeft w:val="0"/>
                      <w:marRight w:val="0"/>
                      <w:marTop w:val="0"/>
                      <w:marBottom w:val="0"/>
                      <w:divBdr>
                        <w:top w:val="none" w:sz="0" w:space="0" w:color="auto"/>
                        <w:left w:val="none" w:sz="0" w:space="0" w:color="auto"/>
                        <w:bottom w:val="none" w:sz="0" w:space="0" w:color="auto"/>
                        <w:right w:val="none" w:sz="0" w:space="0" w:color="auto"/>
                      </w:divBdr>
                    </w:div>
                  </w:divsChild>
                </w:div>
                <w:div w:id="1046836325">
                  <w:marLeft w:val="0"/>
                  <w:marRight w:val="0"/>
                  <w:marTop w:val="0"/>
                  <w:marBottom w:val="0"/>
                  <w:divBdr>
                    <w:top w:val="none" w:sz="0" w:space="0" w:color="auto"/>
                    <w:left w:val="none" w:sz="0" w:space="0" w:color="auto"/>
                    <w:bottom w:val="none" w:sz="0" w:space="0" w:color="auto"/>
                    <w:right w:val="none" w:sz="0" w:space="0" w:color="auto"/>
                  </w:divBdr>
                  <w:divsChild>
                    <w:div w:id="1257858531">
                      <w:marLeft w:val="0"/>
                      <w:marRight w:val="0"/>
                      <w:marTop w:val="0"/>
                      <w:marBottom w:val="0"/>
                      <w:divBdr>
                        <w:top w:val="none" w:sz="0" w:space="0" w:color="auto"/>
                        <w:left w:val="none" w:sz="0" w:space="0" w:color="auto"/>
                        <w:bottom w:val="none" w:sz="0" w:space="0" w:color="auto"/>
                        <w:right w:val="none" w:sz="0" w:space="0" w:color="auto"/>
                      </w:divBdr>
                    </w:div>
                    <w:div w:id="1398816440">
                      <w:marLeft w:val="0"/>
                      <w:marRight w:val="0"/>
                      <w:marTop w:val="0"/>
                      <w:marBottom w:val="0"/>
                      <w:divBdr>
                        <w:top w:val="none" w:sz="0" w:space="0" w:color="auto"/>
                        <w:left w:val="none" w:sz="0" w:space="0" w:color="auto"/>
                        <w:bottom w:val="none" w:sz="0" w:space="0" w:color="auto"/>
                        <w:right w:val="none" w:sz="0" w:space="0" w:color="auto"/>
                      </w:divBdr>
                    </w:div>
                  </w:divsChild>
                </w:div>
                <w:div w:id="1087191313">
                  <w:marLeft w:val="0"/>
                  <w:marRight w:val="0"/>
                  <w:marTop w:val="0"/>
                  <w:marBottom w:val="0"/>
                  <w:divBdr>
                    <w:top w:val="none" w:sz="0" w:space="0" w:color="auto"/>
                    <w:left w:val="none" w:sz="0" w:space="0" w:color="auto"/>
                    <w:bottom w:val="none" w:sz="0" w:space="0" w:color="auto"/>
                    <w:right w:val="none" w:sz="0" w:space="0" w:color="auto"/>
                  </w:divBdr>
                  <w:divsChild>
                    <w:div w:id="1559391805">
                      <w:marLeft w:val="0"/>
                      <w:marRight w:val="0"/>
                      <w:marTop w:val="0"/>
                      <w:marBottom w:val="0"/>
                      <w:divBdr>
                        <w:top w:val="none" w:sz="0" w:space="0" w:color="auto"/>
                        <w:left w:val="none" w:sz="0" w:space="0" w:color="auto"/>
                        <w:bottom w:val="none" w:sz="0" w:space="0" w:color="auto"/>
                        <w:right w:val="none" w:sz="0" w:space="0" w:color="auto"/>
                      </w:divBdr>
                    </w:div>
                  </w:divsChild>
                </w:div>
                <w:div w:id="1087389487">
                  <w:marLeft w:val="0"/>
                  <w:marRight w:val="0"/>
                  <w:marTop w:val="0"/>
                  <w:marBottom w:val="0"/>
                  <w:divBdr>
                    <w:top w:val="none" w:sz="0" w:space="0" w:color="auto"/>
                    <w:left w:val="none" w:sz="0" w:space="0" w:color="auto"/>
                    <w:bottom w:val="none" w:sz="0" w:space="0" w:color="auto"/>
                    <w:right w:val="none" w:sz="0" w:space="0" w:color="auto"/>
                  </w:divBdr>
                  <w:divsChild>
                    <w:div w:id="724640528">
                      <w:marLeft w:val="0"/>
                      <w:marRight w:val="0"/>
                      <w:marTop w:val="0"/>
                      <w:marBottom w:val="0"/>
                      <w:divBdr>
                        <w:top w:val="none" w:sz="0" w:space="0" w:color="auto"/>
                        <w:left w:val="none" w:sz="0" w:space="0" w:color="auto"/>
                        <w:bottom w:val="none" w:sz="0" w:space="0" w:color="auto"/>
                        <w:right w:val="none" w:sz="0" w:space="0" w:color="auto"/>
                      </w:divBdr>
                    </w:div>
                  </w:divsChild>
                </w:div>
                <w:div w:id="1096560659">
                  <w:marLeft w:val="0"/>
                  <w:marRight w:val="0"/>
                  <w:marTop w:val="0"/>
                  <w:marBottom w:val="0"/>
                  <w:divBdr>
                    <w:top w:val="none" w:sz="0" w:space="0" w:color="auto"/>
                    <w:left w:val="none" w:sz="0" w:space="0" w:color="auto"/>
                    <w:bottom w:val="none" w:sz="0" w:space="0" w:color="auto"/>
                    <w:right w:val="none" w:sz="0" w:space="0" w:color="auto"/>
                  </w:divBdr>
                  <w:divsChild>
                    <w:div w:id="36584153">
                      <w:marLeft w:val="0"/>
                      <w:marRight w:val="0"/>
                      <w:marTop w:val="0"/>
                      <w:marBottom w:val="0"/>
                      <w:divBdr>
                        <w:top w:val="none" w:sz="0" w:space="0" w:color="auto"/>
                        <w:left w:val="none" w:sz="0" w:space="0" w:color="auto"/>
                        <w:bottom w:val="none" w:sz="0" w:space="0" w:color="auto"/>
                        <w:right w:val="none" w:sz="0" w:space="0" w:color="auto"/>
                      </w:divBdr>
                    </w:div>
                  </w:divsChild>
                </w:div>
                <w:div w:id="1099906742">
                  <w:marLeft w:val="0"/>
                  <w:marRight w:val="0"/>
                  <w:marTop w:val="0"/>
                  <w:marBottom w:val="0"/>
                  <w:divBdr>
                    <w:top w:val="none" w:sz="0" w:space="0" w:color="auto"/>
                    <w:left w:val="none" w:sz="0" w:space="0" w:color="auto"/>
                    <w:bottom w:val="none" w:sz="0" w:space="0" w:color="auto"/>
                    <w:right w:val="none" w:sz="0" w:space="0" w:color="auto"/>
                  </w:divBdr>
                  <w:divsChild>
                    <w:div w:id="280111669">
                      <w:marLeft w:val="0"/>
                      <w:marRight w:val="0"/>
                      <w:marTop w:val="0"/>
                      <w:marBottom w:val="0"/>
                      <w:divBdr>
                        <w:top w:val="none" w:sz="0" w:space="0" w:color="auto"/>
                        <w:left w:val="none" w:sz="0" w:space="0" w:color="auto"/>
                        <w:bottom w:val="none" w:sz="0" w:space="0" w:color="auto"/>
                        <w:right w:val="none" w:sz="0" w:space="0" w:color="auto"/>
                      </w:divBdr>
                    </w:div>
                    <w:div w:id="1294211059">
                      <w:marLeft w:val="0"/>
                      <w:marRight w:val="0"/>
                      <w:marTop w:val="0"/>
                      <w:marBottom w:val="0"/>
                      <w:divBdr>
                        <w:top w:val="none" w:sz="0" w:space="0" w:color="auto"/>
                        <w:left w:val="none" w:sz="0" w:space="0" w:color="auto"/>
                        <w:bottom w:val="none" w:sz="0" w:space="0" w:color="auto"/>
                        <w:right w:val="none" w:sz="0" w:space="0" w:color="auto"/>
                      </w:divBdr>
                    </w:div>
                  </w:divsChild>
                </w:div>
                <w:div w:id="1107847955">
                  <w:marLeft w:val="0"/>
                  <w:marRight w:val="0"/>
                  <w:marTop w:val="0"/>
                  <w:marBottom w:val="0"/>
                  <w:divBdr>
                    <w:top w:val="none" w:sz="0" w:space="0" w:color="auto"/>
                    <w:left w:val="none" w:sz="0" w:space="0" w:color="auto"/>
                    <w:bottom w:val="none" w:sz="0" w:space="0" w:color="auto"/>
                    <w:right w:val="none" w:sz="0" w:space="0" w:color="auto"/>
                  </w:divBdr>
                  <w:divsChild>
                    <w:div w:id="1446265162">
                      <w:marLeft w:val="0"/>
                      <w:marRight w:val="0"/>
                      <w:marTop w:val="0"/>
                      <w:marBottom w:val="0"/>
                      <w:divBdr>
                        <w:top w:val="none" w:sz="0" w:space="0" w:color="auto"/>
                        <w:left w:val="none" w:sz="0" w:space="0" w:color="auto"/>
                        <w:bottom w:val="none" w:sz="0" w:space="0" w:color="auto"/>
                        <w:right w:val="none" w:sz="0" w:space="0" w:color="auto"/>
                      </w:divBdr>
                    </w:div>
                  </w:divsChild>
                </w:div>
                <w:div w:id="1181745886">
                  <w:marLeft w:val="0"/>
                  <w:marRight w:val="0"/>
                  <w:marTop w:val="0"/>
                  <w:marBottom w:val="0"/>
                  <w:divBdr>
                    <w:top w:val="none" w:sz="0" w:space="0" w:color="auto"/>
                    <w:left w:val="none" w:sz="0" w:space="0" w:color="auto"/>
                    <w:bottom w:val="none" w:sz="0" w:space="0" w:color="auto"/>
                    <w:right w:val="none" w:sz="0" w:space="0" w:color="auto"/>
                  </w:divBdr>
                  <w:divsChild>
                    <w:div w:id="941837653">
                      <w:marLeft w:val="0"/>
                      <w:marRight w:val="0"/>
                      <w:marTop w:val="0"/>
                      <w:marBottom w:val="0"/>
                      <w:divBdr>
                        <w:top w:val="none" w:sz="0" w:space="0" w:color="auto"/>
                        <w:left w:val="none" w:sz="0" w:space="0" w:color="auto"/>
                        <w:bottom w:val="none" w:sz="0" w:space="0" w:color="auto"/>
                        <w:right w:val="none" w:sz="0" w:space="0" w:color="auto"/>
                      </w:divBdr>
                    </w:div>
                  </w:divsChild>
                </w:div>
                <w:div w:id="1204486735">
                  <w:marLeft w:val="0"/>
                  <w:marRight w:val="0"/>
                  <w:marTop w:val="0"/>
                  <w:marBottom w:val="0"/>
                  <w:divBdr>
                    <w:top w:val="none" w:sz="0" w:space="0" w:color="auto"/>
                    <w:left w:val="none" w:sz="0" w:space="0" w:color="auto"/>
                    <w:bottom w:val="none" w:sz="0" w:space="0" w:color="auto"/>
                    <w:right w:val="none" w:sz="0" w:space="0" w:color="auto"/>
                  </w:divBdr>
                  <w:divsChild>
                    <w:div w:id="894973360">
                      <w:marLeft w:val="0"/>
                      <w:marRight w:val="0"/>
                      <w:marTop w:val="0"/>
                      <w:marBottom w:val="0"/>
                      <w:divBdr>
                        <w:top w:val="none" w:sz="0" w:space="0" w:color="auto"/>
                        <w:left w:val="none" w:sz="0" w:space="0" w:color="auto"/>
                        <w:bottom w:val="none" w:sz="0" w:space="0" w:color="auto"/>
                        <w:right w:val="none" w:sz="0" w:space="0" w:color="auto"/>
                      </w:divBdr>
                    </w:div>
                  </w:divsChild>
                </w:div>
                <w:div w:id="1220484582">
                  <w:marLeft w:val="0"/>
                  <w:marRight w:val="0"/>
                  <w:marTop w:val="0"/>
                  <w:marBottom w:val="0"/>
                  <w:divBdr>
                    <w:top w:val="none" w:sz="0" w:space="0" w:color="auto"/>
                    <w:left w:val="none" w:sz="0" w:space="0" w:color="auto"/>
                    <w:bottom w:val="none" w:sz="0" w:space="0" w:color="auto"/>
                    <w:right w:val="none" w:sz="0" w:space="0" w:color="auto"/>
                  </w:divBdr>
                  <w:divsChild>
                    <w:div w:id="1736468729">
                      <w:marLeft w:val="0"/>
                      <w:marRight w:val="0"/>
                      <w:marTop w:val="0"/>
                      <w:marBottom w:val="0"/>
                      <w:divBdr>
                        <w:top w:val="none" w:sz="0" w:space="0" w:color="auto"/>
                        <w:left w:val="none" w:sz="0" w:space="0" w:color="auto"/>
                        <w:bottom w:val="none" w:sz="0" w:space="0" w:color="auto"/>
                        <w:right w:val="none" w:sz="0" w:space="0" w:color="auto"/>
                      </w:divBdr>
                    </w:div>
                  </w:divsChild>
                </w:div>
                <w:div w:id="1235050534">
                  <w:marLeft w:val="0"/>
                  <w:marRight w:val="0"/>
                  <w:marTop w:val="0"/>
                  <w:marBottom w:val="0"/>
                  <w:divBdr>
                    <w:top w:val="none" w:sz="0" w:space="0" w:color="auto"/>
                    <w:left w:val="none" w:sz="0" w:space="0" w:color="auto"/>
                    <w:bottom w:val="none" w:sz="0" w:space="0" w:color="auto"/>
                    <w:right w:val="none" w:sz="0" w:space="0" w:color="auto"/>
                  </w:divBdr>
                  <w:divsChild>
                    <w:div w:id="1319456455">
                      <w:marLeft w:val="0"/>
                      <w:marRight w:val="0"/>
                      <w:marTop w:val="0"/>
                      <w:marBottom w:val="0"/>
                      <w:divBdr>
                        <w:top w:val="none" w:sz="0" w:space="0" w:color="auto"/>
                        <w:left w:val="none" w:sz="0" w:space="0" w:color="auto"/>
                        <w:bottom w:val="none" w:sz="0" w:space="0" w:color="auto"/>
                        <w:right w:val="none" w:sz="0" w:space="0" w:color="auto"/>
                      </w:divBdr>
                    </w:div>
                  </w:divsChild>
                </w:div>
                <w:div w:id="1253511217">
                  <w:marLeft w:val="0"/>
                  <w:marRight w:val="0"/>
                  <w:marTop w:val="0"/>
                  <w:marBottom w:val="0"/>
                  <w:divBdr>
                    <w:top w:val="none" w:sz="0" w:space="0" w:color="auto"/>
                    <w:left w:val="none" w:sz="0" w:space="0" w:color="auto"/>
                    <w:bottom w:val="none" w:sz="0" w:space="0" w:color="auto"/>
                    <w:right w:val="none" w:sz="0" w:space="0" w:color="auto"/>
                  </w:divBdr>
                  <w:divsChild>
                    <w:div w:id="181283388">
                      <w:marLeft w:val="0"/>
                      <w:marRight w:val="0"/>
                      <w:marTop w:val="0"/>
                      <w:marBottom w:val="0"/>
                      <w:divBdr>
                        <w:top w:val="none" w:sz="0" w:space="0" w:color="auto"/>
                        <w:left w:val="none" w:sz="0" w:space="0" w:color="auto"/>
                        <w:bottom w:val="none" w:sz="0" w:space="0" w:color="auto"/>
                        <w:right w:val="none" w:sz="0" w:space="0" w:color="auto"/>
                      </w:divBdr>
                    </w:div>
                  </w:divsChild>
                </w:div>
                <w:div w:id="1262565586">
                  <w:marLeft w:val="0"/>
                  <w:marRight w:val="0"/>
                  <w:marTop w:val="0"/>
                  <w:marBottom w:val="0"/>
                  <w:divBdr>
                    <w:top w:val="none" w:sz="0" w:space="0" w:color="auto"/>
                    <w:left w:val="none" w:sz="0" w:space="0" w:color="auto"/>
                    <w:bottom w:val="none" w:sz="0" w:space="0" w:color="auto"/>
                    <w:right w:val="none" w:sz="0" w:space="0" w:color="auto"/>
                  </w:divBdr>
                  <w:divsChild>
                    <w:div w:id="699354717">
                      <w:marLeft w:val="0"/>
                      <w:marRight w:val="0"/>
                      <w:marTop w:val="0"/>
                      <w:marBottom w:val="0"/>
                      <w:divBdr>
                        <w:top w:val="none" w:sz="0" w:space="0" w:color="auto"/>
                        <w:left w:val="none" w:sz="0" w:space="0" w:color="auto"/>
                        <w:bottom w:val="none" w:sz="0" w:space="0" w:color="auto"/>
                        <w:right w:val="none" w:sz="0" w:space="0" w:color="auto"/>
                      </w:divBdr>
                    </w:div>
                    <w:div w:id="1769152249">
                      <w:marLeft w:val="0"/>
                      <w:marRight w:val="0"/>
                      <w:marTop w:val="0"/>
                      <w:marBottom w:val="0"/>
                      <w:divBdr>
                        <w:top w:val="none" w:sz="0" w:space="0" w:color="auto"/>
                        <w:left w:val="none" w:sz="0" w:space="0" w:color="auto"/>
                        <w:bottom w:val="none" w:sz="0" w:space="0" w:color="auto"/>
                        <w:right w:val="none" w:sz="0" w:space="0" w:color="auto"/>
                      </w:divBdr>
                    </w:div>
                  </w:divsChild>
                </w:div>
                <w:div w:id="1275672663">
                  <w:marLeft w:val="0"/>
                  <w:marRight w:val="0"/>
                  <w:marTop w:val="0"/>
                  <w:marBottom w:val="0"/>
                  <w:divBdr>
                    <w:top w:val="none" w:sz="0" w:space="0" w:color="auto"/>
                    <w:left w:val="none" w:sz="0" w:space="0" w:color="auto"/>
                    <w:bottom w:val="none" w:sz="0" w:space="0" w:color="auto"/>
                    <w:right w:val="none" w:sz="0" w:space="0" w:color="auto"/>
                  </w:divBdr>
                  <w:divsChild>
                    <w:div w:id="856769586">
                      <w:marLeft w:val="0"/>
                      <w:marRight w:val="0"/>
                      <w:marTop w:val="0"/>
                      <w:marBottom w:val="0"/>
                      <w:divBdr>
                        <w:top w:val="none" w:sz="0" w:space="0" w:color="auto"/>
                        <w:left w:val="none" w:sz="0" w:space="0" w:color="auto"/>
                        <w:bottom w:val="none" w:sz="0" w:space="0" w:color="auto"/>
                        <w:right w:val="none" w:sz="0" w:space="0" w:color="auto"/>
                      </w:divBdr>
                    </w:div>
                    <w:div w:id="1010521365">
                      <w:marLeft w:val="0"/>
                      <w:marRight w:val="0"/>
                      <w:marTop w:val="0"/>
                      <w:marBottom w:val="0"/>
                      <w:divBdr>
                        <w:top w:val="none" w:sz="0" w:space="0" w:color="auto"/>
                        <w:left w:val="none" w:sz="0" w:space="0" w:color="auto"/>
                        <w:bottom w:val="none" w:sz="0" w:space="0" w:color="auto"/>
                        <w:right w:val="none" w:sz="0" w:space="0" w:color="auto"/>
                      </w:divBdr>
                    </w:div>
                  </w:divsChild>
                </w:div>
                <w:div w:id="1328360640">
                  <w:marLeft w:val="0"/>
                  <w:marRight w:val="0"/>
                  <w:marTop w:val="0"/>
                  <w:marBottom w:val="0"/>
                  <w:divBdr>
                    <w:top w:val="none" w:sz="0" w:space="0" w:color="auto"/>
                    <w:left w:val="none" w:sz="0" w:space="0" w:color="auto"/>
                    <w:bottom w:val="none" w:sz="0" w:space="0" w:color="auto"/>
                    <w:right w:val="none" w:sz="0" w:space="0" w:color="auto"/>
                  </w:divBdr>
                  <w:divsChild>
                    <w:div w:id="397165761">
                      <w:marLeft w:val="0"/>
                      <w:marRight w:val="0"/>
                      <w:marTop w:val="0"/>
                      <w:marBottom w:val="0"/>
                      <w:divBdr>
                        <w:top w:val="none" w:sz="0" w:space="0" w:color="auto"/>
                        <w:left w:val="none" w:sz="0" w:space="0" w:color="auto"/>
                        <w:bottom w:val="none" w:sz="0" w:space="0" w:color="auto"/>
                        <w:right w:val="none" w:sz="0" w:space="0" w:color="auto"/>
                      </w:divBdr>
                    </w:div>
                  </w:divsChild>
                </w:div>
                <w:div w:id="1365180935">
                  <w:marLeft w:val="0"/>
                  <w:marRight w:val="0"/>
                  <w:marTop w:val="0"/>
                  <w:marBottom w:val="0"/>
                  <w:divBdr>
                    <w:top w:val="none" w:sz="0" w:space="0" w:color="auto"/>
                    <w:left w:val="none" w:sz="0" w:space="0" w:color="auto"/>
                    <w:bottom w:val="none" w:sz="0" w:space="0" w:color="auto"/>
                    <w:right w:val="none" w:sz="0" w:space="0" w:color="auto"/>
                  </w:divBdr>
                  <w:divsChild>
                    <w:div w:id="68040707">
                      <w:marLeft w:val="0"/>
                      <w:marRight w:val="0"/>
                      <w:marTop w:val="0"/>
                      <w:marBottom w:val="0"/>
                      <w:divBdr>
                        <w:top w:val="none" w:sz="0" w:space="0" w:color="auto"/>
                        <w:left w:val="none" w:sz="0" w:space="0" w:color="auto"/>
                        <w:bottom w:val="none" w:sz="0" w:space="0" w:color="auto"/>
                        <w:right w:val="none" w:sz="0" w:space="0" w:color="auto"/>
                      </w:divBdr>
                    </w:div>
                  </w:divsChild>
                </w:div>
                <w:div w:id="1404181375">
                  <w:marLeft w:val="0"/>
                  <w:marRight w:val="0"/>
                  <w:marTop w:val="0"/>
                  <w:marBottom w:val="0"/>
                  <w:divBdr>
                    <w:top w:val="none" w:sz="0" w:space="0" w:color="auto"/>
                    <w:left w:val="none" w:sz="0" w:space="0" w:color="auto"/>
                    <w:bottom w:val="none" w:sz="0" w:space="0" w:color="auto"/>
                    <w:right w:val="none" w:sz="0" w:space="0" w:color="auto"/>
                  </w:divBdr>
                  <w:divsChild>
                    <w:div w:id="752167200">
                      <w:marLeft w:val="0"/>
                      <w:marRight w:val="0"/>
                      <w:marTop w:val="0"/>
                      <w:marBottom w:val="0"/>
                      <w:divBdr>
                        <w:top w:val="none" w:sz="0" w:space="0" w:color="auto"/>
                        <w:left w:val="none" w:sz="0" w:space="0" w:color="auto"/>
                        <w:bottom w:val="none" w:sz="0" w:space="0" w:color="auto"/>
                        <w:right w:val="none" w:sz="0" w:space="0" w:color="auto"/>
                      </w:divBdr>
                    </w:div>
                  </w:divsChild>
                </w:div>
                <w:div w:id="1419327545">
                  <w:marLeft w:val="0"/>
                  <w:marRight w:val="0"/>
                  <w:marTop w:val="0"/>
                  <w:marBottom w:val="0"/>
                  <w:divBdr>
                    <w:top w:val="none" w:sz="0" w:space="0" w:color="auto"/>
                    <w:left w:val="none" w:sz="0" w:space="0" w:color="auto"/>
                    <w:bottom w:val="none" w:sz="0" w:space="0" w:color="auto"/>
                    <w:right w:val="none" w:sz="0" w:space="0" w:color="auto"/>
                  </w:divBdr>
                  <w:divsChild>
                    <w:div w:id="793988457">
                      <w:marLeft w:val="0"/>
                      <w:marRight w:val="0"/>
                      <w:marTop w:val="0"/>
                      <w:marBottom w:val="0"/>
                      <w:divBdr>
                        <w:top w:val="none" w:sz="0" w:space="0" w:color="auto"/>
                        <w:left w:val="none" w:sz="0" w:space="0" w:color="auto"/>
                        <w:bottom w:val="none" w:sz="0" w:space="0" w:color="auto"/>
                        <w:right w:val="none" w:sz="0" w:space="0" w:color="auto"/>
                      </w:divBdr>
                    </w:div>
                  </w:divsChild>
                </w:div>
                <w:div w:id="1433011584">
                  <w:marLeft w:val="0"/>
                  <w:marRight w:val="0"/>
                  <w:marTop w:val="0"/>
                  <w:marBottom w:val="0"/>
                  <w:divBdr>
                    <w:top w:val="none" w:sz="0" w:space="0" w:color="auto"/>
                    <w:left w:val="none" w:sz="0" w:space="0" w:color="auto"/>
                    <w:bottom w:val="none" w:sz="0" w:space="0" w:color="auto"/>
                    <w:right w:val="none" w:sz="0" w:space="0" w:color="auto"/>
                  </w:divBdr>
                  <w:divsChild>
                    <w:div w:id="956640702">
                      <w:marLeft w:val="0"/>
                      <w:marRight w:val="0"/>
                      <w:marTop w:val="0"/>
                      <w:marBottom w:val="0"/>
                      <w:divBdr>
                        <w:top w:val="none" w:sz="0" w:space="0" w:color="auto"/>
                        <w:left w:val="none" w:sz="0" w:space="0" w:color="auto"/>
                        <w:bottom w:val="none" w:sz="0" w:space="0" w:color="auto"/>
                        <w:right w:val="none" w:sz="0" w:space="0" w:color="auto"/>
                      </w:divBdr>
                    </w:div>
                  </w:divsChild>
                </w:div>
                <w:div w:id="1459756325">
                  <w:marLeft w:val="0"/>
                  <w:marRight w:val="0"/>
                  <w:marTop w:val="0"/>
                  <w:marBottom w:val="0"/>
                  <w:divBdr>
                    <w:top w:val="none" w:sz="0" w:space="0" w:color="auto"/>
                    <w:left w:val="none" w:sz="0" w:space="0" w:color="auto"/>
                    <w:bottom w:val="none" w:sz="0" w:space="0" w:color="auto"/>
                    <w:right w:val="none" w:sz="0" w:space="0" w:color="auto"/>
                  </w:divBdr>
                  <w:divsChild>
                    <w:div w:id="2051609844">
                      <w:marLeft w:val="0"/>
                      <w:marRight w:val="0"/>
                      <w:marTop w:val="0"/>
                      <w:marBottom w:val="0"/>
                      <w:divBdr>
                        <w:top w:val="none" w:sz="0" w:space="0" w:color="auto"/>
                        <w:left w:val="none" w:sz="0" w:space="0" w:color="auto"/>
                        <w:bottom w:val="none" w:sz="0" w:space="0" w:color="auto"/>
                        <w:right w:val="none" w:sz="0" w:space="0" w:color="auto"/>
                      </w:divBdr>
                    </w:div>
                  </w:divsChild>
                </w:div>
                <w:div w:id="1467963662">
                  <w:marLeft w:val="0"/>
                  <w:marRight w:val="0"/>
                  <w:marTop w:val="0"/>
                  <w:marBottom w:val="0"/>
                  <w:divBdr>
                    <w:top w:val="none" w:sz="0" w:space="0" w:color="auto"/>
                    <w:left w:val="none" w:sz="0" w:space="0" w:color="auto"/>
                    <w:bottom w:val="none" w:sz="0" w:space="0" w:color="auto"/>
                    <w:right w:val="none" w:sz="0" w:space="0" w:color="auto"/>
                  </w:divBdr>
                  <w:divsChild>
                    <w:div w:id="1932860190">
                      <w:marLeft w:val="0"/>
                      <w:marRight w:val="0"/>
                      <w:marTop w:val="0"/>
                      <w:marBottom w:val="0"/>
                      <w:divBdr>
                        <w:top w:val="none" w:sz="0" w:space="0" w:color="auto"/>
                        <w:left w:val="none" w:sz="0" w:space="0" w:color="auto"/>
                        <w:bottom w:val="none" w:sz="0" w:space="0" w:color="auto"/>
                        <w:right w:val="none" w:sz="0" w:space="0" w:color="auto"/>
                      </w:divBdr>
                    </w:div>
                  </w:divsChild>
                </w:div>
                <w:div w:id="1479300248">
                  <w:marLeft w:val="0"/>
                  <w:marRight w:val="0"/>
                  <w:marTop w:val="0"/>
                  <w:marBottom w:val="0"/>
                  <w:divBdr>
                    <w:top w:val="none" w:sz="0" w:space="0" w:color="auto"/>
                    <w:left w:val="none" w:sz="0" w:space="0" w:color="auto"/>
                    <w:bottom w:val="none" w:sz="0" w:space="0" w:color="auto"/>
                    <w:right w:val="none" w:sz="0" w:space="0" w:color="auto"/>
                  </w:divBdr>
                  <w:divsChild>
                    <w:div w:id="36898989">
                      <w:marLeft w:val="0"/>
                      <w:marRight w:val="0"/>
                      <w:marTop w:val="0"/>
                      <w:marBottom w:val="0"/>
                      <w:divBdr>
                        <w:top w:val="none" w:sz="0" w:space="0" w:color="auto"/>
                        <w:left w:val="none" w:sz="0" w:space="0" w:color="auto"/>
                        <w:bottom w:val="none" w:sz="0" w:space="0" w:color="auto"/>
                        <w:right w:val="none" w:sz="0" w:space="0" w:color="auto"/>
                      </w:divBdr>
                    </w:div>
                  </w:divsChild>
                </w:div>
                <w:div w:id="1481271914">
                  <w:marLeft w:val="0"/>
                  <w:marRight w:val="0"/>
                  <w:marTop w:val="0"/>
                  <w:marBottom w:val="0"/>
                  <w:divBdr>
                    <w:top w:val="none" w:sz="0" w:space="0" w:color="auto"/>
                    <w:left w:val="none" w:sz="0" w:space="0" w:color="auto"/>
                    <w:bottom w:val="none" w:sz="0" w:space="0" w:color="auto"/>
                    <w:right w:val="none" w:sz="0" w:space="0" w:color="auto"/>
                  </w:divBdr>
                  <w:divsChild>
                    <w:div w:id="1320960237">
                      <w:marLeft w:val="0"/>
                      <w:marRight w:val="0"/>
                      <w:marTop w:val="0"/>
                      <w:marBottom w:val="0"/>
                      <w:divBdr>
                        <w:top w:val="none" w:sz="0" w:space="0" w:color="auto"/>
                        <w:left w:val="none" w:sz="0" w:space="0" w:color="auto"/>
                        <w:bottom w:val="none" w:sz="0" w:space="0" w:color="auto"/>
                        <w:right w:val="none" w:sz="0" w:space="0" w:color="auto"/>
                      </w:divBdr>
                    </w:div>
                  </w:divsChild>
                </w:div>
                <w:div w:id="1493764171">
                  <w:marLeft w:val="0"/>
                  <w:marRight w:val="0"/>
                  <w:marTop w:val="0"/>
                  <w:marBottom w:val="0"/>
                  <w:divBdr>
                    <w:top w:val="none" w:sz="0" w:space="0" w:color="auto"/>
                    <w:left w:val="none" w:sz="0" w:space="0" w:color="auto"/>
                    <w:bottom w:val="none" w:sz="0" w:space="0" w:color="auto"/>
                    <w:right w:val="none" w:sz="0" w:space="0" w:color="auto"/>
                  </w:divBdr>
                  <w:divsChild>
                    <w:div w:id="1407144731">
                      <w:marLeft w:val="0"/>
                      <w:marRight w:val="0"/>
                      <w:marTop w:val="0"/>
                      <w:marBottom w:val="0"/>
                      <w:divBdr>
                        <w:top w:val="none" w:sz="0" w:space="0" w:color="auto"/>
                        <w:left w:val="none" w:sz="0" w:space="0" w:color="auto"/>
                        <w:bottom w:val="none" w:sz="0" w:space="0" w:color="auto"/>
                        <w:right w:val="none" w:sz="0" w:space="0" w:color="auto"/>
                      </w:divBdr>
                    </w:div>
                  </w:divsChild>
                </w:div>
                <w:div w:id="1500927461">
                  <w:marLeft w:val="0"/>
                  <w:marRight w:val="0"/>
                  <w:marTop w:val="0"/>
                  <w:marBottom w:val="0"/>
                  <w:divBdr>
                    <w:top w:val="none" w:sz="0" w:space="0" w:color="auto"/>
                    <w:left w:val="none" w:sz="0" w:space="0" w:color="auto"/>
                    <w:bottom w:val="none" w:sz="0" w:space="0" w:color="auto"/>
                    <w:right w:val="none" w:sz="0" w:space="0" w:color="auto"/>
                  </w:divBdr>
                  <w:divsChild>
                    <w:div w:id="785076499">
                      <w:marLeft w:val="0"/>
                      <w:marRight w:val="0"/>
                      <w:marTop w:val="0"/>
                      <w:marBottom w:val="0"/>
                      <w:divBdr>
                        <w:top w:val="none" w:sz="0" w:space="0" w:color="auto"/>
                        <w:left w:val="none" w:sz="0" w:space="0" w:color="auto"/>
                        <w:bottom w:val="none" w:sz="0" w:space="0" w:color="auto"/>
                        <w:right w:val="none" w:sz="0" w:space="0" w:color="auto"/>
                      </w:divBdr>
                    </w:div>
                  </w:divsChild>
                </w:div>
                <w:div w:id="1515798886">
                  <w:marLeft w:val="0"/>
                  <w:marRight w:val="0"/>
                  <w:marTop w:val="0"/>
                  <w:marBottom w:val="0"/>
                  <w:divBdr>
                    <w:top w:val="none" w:sz="0" w:space="0" w:color="auto"/>
                    <w:left w:val="none" w:sz="0" w:space="0" w:color="auto"/>
                    <w:bottom w:val="none" w:sz="0" w:space="0" w:color="auto"/>
                    <w:right w:val="none" w:sz="0" w:space="0" w:color="auto"/>
                  </w:divBdr>
                  <w:divsChild>
                    <w:div w:id="2135097380">
                      <w:marLeft w:val="0"/>
                      <w:marRight w:val="0"/>
                      <w:marTop w:val="0"/>
                      <w:marBottom w:val="0"/>
                      <w:divBdr>
                        <w:top w:val="none" w:sz="0" w:space="0" w:color="auto"/>
                        <w:left w:val="none" w:sz="0" w:space="0" w:color="auto"/>
                        <w:bottom w:val="none" w:sz="0" w:space="0" w:color="auto"/>
                        <w:right w:val="none" w:sz="0" w:space="0" w:color="auto"/>
                      </w:divBdr>
                    </w:div>
                  </w:divsChild>
                </w:div>
                <w:div w:id="1541699524">
                  <w:marLeft w:val="0"/>
                  <w:marRight w:val="0"/>
                  <w:marTop w:val="0"/>
                  <w:marBottom w:val="0"/>
                  <w:divBdr>
                    <w:top w:val="none" w:sz="0" w:space="0" w:color="auto"/>
                    <w:left w:val="none" w:sz="0" w:space="0" w:color="auto"/>
                    <w:bottom w:val="none" w:sz="0" w:space="0" w:color="auto"/>
                    <w:right w:val="none" w:sz="0" w:space="0" w:color="auto"/>
                  </w:divBdr>
                  <w:divsChild>
                    <w:div w:id="1435592447">
                      <w:marLeft w:val="0"/>
                      <w:marRight w:val="0"/>
                      <w:marTop w:val="0"/>
                      <w:marBottom w:val="0"/>
                      <w:divBdr>
                        <w:top w:val="none" w:sz="0" w:space="0" w:color="auto"/>
                        <w:left w:val="none" w:sz="0" w:space="0" w:color="auto"/>
                        <w:bottom w:val="none" w:sz="0" w:space="0" w:color="auto"/>
                        <w:right w:val="none" w:sz="0" w:space="0" w:color="auto"/>
                      </w:divBdr>
                    </w:div>
                  </w:divsChild>
                </w:div>
                <w:div w:id="1554733752">
                  <w:marLeft w:val="0"/>
                  <w:marRight w:val="0"/>
                  <w:marTop w:val="0"/>
                  <w:marBottom w:val="0"/>
                  <w:divBdr>
                    <w:top w:val="none" w:sz="0" w:space="0" w:color="auto"/>
                    <w:left w:val="none" w:sz="0" w:space="0" w:color="auto"/>
                    <w:bottom w:val="none" w:sz="0" w:space="0" w:color="auto"/>
                    <w:right w:val="none" w:sz="0" w:space="0" w:color="auto"/>
                  </w:divBdr>
                  <w:divsChild>
                    <w:div w:id="77136161">
                      <w:marLeft w:val="0"/>
                      <w:marRight w:val="0"/>
                      <w:marTop w:val="0"/>
                      <w:marBottom w:val="0"/>
                      <w:divBdr>
                        <w:top w:val="none" w:sz="0" w:space="0" w:color="auto"/>
                        <w:left w:val="none" w:sz="0" w:space="0" w:color="auto"/>
                        <w:bottom w:val="none" w:sz="0" w:space="0" w:color="auto"/>
                        <w:right w:val="none" w:sz="0" w:space="0" w:color="auto"/>
                      </w:divBdr>
                    </w:div>
                  </w:divsChild>
                </w:div>
                <w:div w:id="1572428950">
                  <w:marLeft w:val="0"/>
                  <w:marRight w:val="0"/>
                  <w:marTop w:val="0"/>
                  <w:marBottom w:val="0"/>
                  <w:divBdr>
                    <w:top w:val="none" w:sz="0" w:space="0" w:color="auto"/>
                    <w:left w:val="none" w:sz="0" w:space="0" w:color="auto"/>
                    <w:bottom w:val="none" w:sz="0" w:space="0" w:color="auto"/>
                    <w:right w:val="none" w:sz="0" w:space="0" w:color="auto"/>
                  </w:divBdr>
                  <w:divsChild>
                    <w:div w:id="594291534">
                      <w:marLeft w:val="0"/>
                      <w:marRight w:val="0"/>
                      <w:marTop w:val="0"/>
                      <w:marBottom w:val="0"/>
                      <w:divBdr>
                        <w:top w:val="none" w:sz="0" w:space="0" w:color="auto"/>
                        <w:left w:val="none" w:sz="0" w:space="0" w:color="auto"/>
                        <w:bottom w:val="none" w:sz="0" w:space="0" w:color="auto"/>
                        <w:right w:val="none" w:sz="0" w:space="0" w:color="auto"/>
                      </w:divBdr>
                    </w:div>
                  </w:divsChild>
                </w:div>
                <w:div w:id="1585997082">
                  <w:marLeft w:val="0"/>
                  <w:marRight w:val="0"/>
                  <w:marTop w:val="0"/>
                  <w:marBottom w:val="0"/>
                  <w:divBdr>
                    <w:top w:val="none" w:sz="0" w:space="0" w:color="auto"/>
                    <w:left w:val="none" w:sz="0" w:space="0" w:color="auto"/>
                    <w:bottom w:val="none" w:sz="0" w:space="0" w:color="auto"/>
                    <w:right w:val="none" w:sz="0" w:space="0" w:color="auto"/>
                  </w:divBdr>
                  <w:divsChild>
                    <w:div w:id="176695475">
                      <w:marLeft w:val="0"/>
                      <w:marRight w:val="0"/>
                      <w:marTop w:val="0"/>
                      <w:marBottom w:val="0"/>
                      <w:divBdr>
                        <w:top w:val="none" w:sz="0" w:space="0" w:color="auto"/>
                        <w:left w:val="none" w:sz="0" w:space="0" w:color="auto"/>
                        <w:bottom w:val="none" w:sz="0" w:space="0" w:color="auto"/>
                        <w:right w:val="none" w:sz="0" w:space="0" w:color="auto"/>
                      </w:divBdr>
                    </w:div>
                  </w:divsChild>
                </w:div>
                <w:div w:id="1616209217">
                  <w:marLeft w:val="0"/>
                  <w:marRight w:val="0"/>
                  <w:marTop w:val="0"/>
                  <w:marBottom w:val="0"/>
                  <w:divBdr>
                    <w:top w:val="none" w:sz="0" w:space="0" w:color="auto"/>
                    <w:left w:val="none" w:sz="0" w:space="0" w:color="auto"/>
                    <w:bottom w:val="none" w:sz="0" w:space="0" w:color="auto"/>
                    <w:right w:val="none" w:sz="0" w:space="0" w:color="auto"/>
                  </w:divBdr>
                  <w:divsChild>
                    <w:div w:id="1920627879">
                      <w:marLeft w:val="0"/>
                      <w:marRight w:val="0"/>
                      <w:marTop w:val="0"/>
                      <w:marBottom w:val="0"/>
                      <w:divBdr>
                        <w:top w:val="none" w:sz="0" w:space="0" w:color="auto"/>
                        <w:left w:val="none" w:sz="0" w:space="0" w:color="auto"/>
                        <w:bottom w:val="none" w:sz="0" w:space="0" w:color="auto"/>
                        <w:right w:val="none" w:sz="0" w:space="0" w:color="auto"/>
                      </w:divBdr>
                    </w:div>
                  </w:divsChild>
                </w:div>
                <w:div w:id="1623263262">
                  <w:marLeft w:val="0"/>
                  <w:marRight w:val="0"/>
                  <w:marTop w:val="0"/>
                  <w:marBottom w:val="0"/>
                  <w:divBdr>
                    <w:top w:val="none" w:sz="0" w:space="0" w:color="auto"/>
                    <w:left w:val="none" w:sz="0" w:space="0" w:color="auto"/>
                    <w:bottom w:val="none" w:sz="0" w:space="0" w:color="auto"/>
                    <w:right w:val="none" w:sz="0" w:space="0" w:color="auto"/>
                  </w:divBdr>
                  <w:divsChild>
                    <w:div w:id="648901242">
                      <w:marLeft w:val="0"/>
                      <w:marRight w:val="0"/>
                      <w:marTop w:val="0"/>
                      <w:marBottom w:val="0"/>
                      <w:divBdr>
                        <w:top w:val="none" w:sz="0" w:space="0" w:color="auto"/>
                        <w:left w:val="none" w:sz="0" w:space="0" w:color="auto"/>
                        <w:bottom w:val="none" w:sz="0" w:space="0" w:color="auto"/>
                        <w:right w:val="none" w:sz="0" w:space="0" w:color="auto"/>
                      </w:divBdr>
                    </w:div>
                  </w:divsChild>
                </w:div>
                <w:div w:id="1637907350">
                  <w:marLeft w:val="0"/>
                  <w:marRight w:val="0"/>
                  <w:marTop w:val="0"/>
                  <w:marBottom w:val="0"/>
                  <w:divBdr>
                    <w:top w:val="none" w:sz="0" w:space="0" w:color="auto"/>
                    <w:left w:val="none" w:sz="0" w:space="0" w:color="auto"/>
                    <w:bottom w:val="none" w:sz="0" w:space="0" w:color="auto"/>
                    <w:right w:val="none" w:sz="0" w:space="0" w:color="auto"/>
                  </w:divBdr>
                  <w:divsChild>
                    <w:div w:id="1905600137">
                      <w:marLeft w:val="0"/>
                      <w:marRight w:val="0"/>
                      <w:marTop w:val="0"/>
                      <w:marBottom w:val="0"/>
                      <w:divBdr>
                        <w:top w:val="none" w:sz="0" w:space="0" w:color="auto"/>
                        <w:left w:val="none" w:sz="0" w:space="0" w:color="auto"/>
                        <w:bottom w:val="none" w:sz="0" w:space="0" w:color="auto"/>
                        <w:right w:val="none" w:sz="0" w:space="0" w:color="auto"/>
                      </w:divBdr>
                    </w:div>
                  </w:divsChild>
                </w:div>
                <w:div w:id="1642266869">
                  <w:marLeft w:val="0"/>
                  <w:marRight w:val="0"/>
                  <w:marTop w:val="0"/>
                  <w:marBottom w:val="0"/>
                  <w:divBdr>
                    <w:top w:val="none" w:sz="0" w:space="0" w:color="auto"/>
                    <w:left w:val="none" w:sz="0" w:space="0" w:color="auto"/>
                    <w:bottom w:val="none" w:sz="0" w:space="0" w:color="auto"/>
                    <w:right w:val="none" w:sz="0" w:space="0" w:color="auto"/>
                  </w:divBdr>
                  <w:divsChild>
                    <w:div w:id="35132547">
                      <w:marLeft w:val="0"/>
                      <w:marRight w:val="0"/>
                      <w:marTop w:val="0"/>
                      <w:marBottom w:val="0"/>
                      <w:divBdr>
                        <w:top w:val="none" w:sz="0" w:space="0" w:color="auto"/>
                        <w:left w:val="none" w:sz="0" w:space="0" w:color="auto"/>
                        <w:bottom w:val="none" w:sz="0" w:space="0" w:color="auto"/>
                        <w:right w:val="none" w:sz="0" w:space="0" w:color="auto"/>
                      </w:divBdr>
                    </w:div>
                  </w:divsChild>
                </w:div>
                <w:div w:id="1654487977">
                  <w:marLeft w:val="0"/>
                  <w:marRight w:val="0"/>
                  <w:marTop w:val="0"/>
                  <w:marBottom w:val="0"/>
                  <w:divBdr>
                    <w:top w:val="none" w:sz="0" w:space="0" w:color="auto"/>
                    <w:left w:val="none" w:sz="0" w:space="0" w:color="auto"/>
                    <w:bottom w:val="none" w:sz="0" w:space="0" w:color="auto"/>
                    <w:right w:val="none" w:sz="0" w:space="0" w:color="auto"/>
                  </w:divBdr>
                  <w:divsChild>
                    <w:div w:id="1536885482">
                      <w:marLeft w:val="0"/>
                      <w:marRight w:val="0"/>
                      <w:marTop w:val="0"/>
                      <w:marBottom w:val="0"/>
                      <w:divBdr>
                        <w:top w:val="none" w:sz="0" w:space="0" w:color="auto"/>
                        <w:left w:val="none" w:sz="0" w:space="0" w:color="auto"/>
                        <w:bottom w:val="none" w:sz="0" w:space="0" w:color="auto"/>
                        <w:right w:val="none" w:sz="0" w:space="0" w:color="auto"/>
                      </w:divBdr>
                    </w:div>
                  </w:divsChild>
                </w:div>
                <w:div w:id="1656030599">
                  <w:marLeft w:val="0"/>
                  <w:marRight w:val="0"/>
                  <w:marTop w:val="0"/>
                  <w:marBottom w:val="0"/>
                  <w:divBdr>
                    <w:top w:val="none" w:sz="0" w:space="0" w:color="auto"/>
                    <w:left w:val="none" w:sz="0" w:space="0" w:color="auto"/>
                    <w:bottom w:val="none" w:sz="0" w:space="0" w:color="auto"/>
                    <w:right w:val="none" w:sz="0" w:space="0" w:color="auto"/>
                  </w:divBdr>
                  <w:divsChild>
                    <w:div w:id="256056989">
                      <w:marLeft w:val="0"/>
                      <w:marRight w:val="0"/>
                      <w:marTop w:val="0"/>
                      <w:marBottom w:val="0"/>
                      <w:divBdr>
                        <w:top w:val="none" w:sz="0" w:space="0" w:color="auto"/>
                        <w:left w:val="none" w:sz="0" w:space="0" w:color="auto"/>
                        <w:bottom w:val="none" w:sz="0" w:space="0" w:color="auto"/>
                        <w:right w:val="none" w:sz="0" w:space="0" w:color="auto"/>
                      </w:divBdr>
                    </w:div>
                    <w:div w:id="2052149893">
                      <w:marLeft w:val="0"/>
                      <w:marRight w:val="0"/>
                      <w:marTop w:val="0"/>
                      <w:marBottom w:val="0"/>
                      <w:divBdr>
                        <w:top w:val="none" w:sz="0" w:space="0" w:color="auto"/>
                        <w:left w:val="none" w:sz="0" w:space="0" w:color="auto"/>
                        <w:bottom w:val="none" w:sz="0" w:space="0" w:color="auto"/>
                        <w:right w:val="none" w:sz="0" w:space="0" w:color="auto"/>
                      </w:divBdr>
                    </w:div>
                  </w:divsChild>
                </w:div>
                <w:div w:id="1658925193">
                  <w:marLeft w:val="0"/>
                  <w:marRight w:val="0"/>
                  <w:marTop w:val="0"/>
                  <w:marBottom w:val="0"/>
                  <w:divBdr>
                    <w:top w:val="none" w:sz="0" w:space="0" w:color="auto"/>
                    <w:left w:val="none" w:sz="0" w:space="0" w:color="auto"/>
                    <w:bottom w:val="none" w:sz="0" w:space="0" w:color="auto"/>
                    <w:right w:val="none" w:sz="0" w:space="0" w:color="auto"/>
                  </w:divBdr>
                  <w:divsChild>
                    <w:div w:id="802621920">
                      <w:marLeft w:val="0"/>
                      <w:marRight w:val="0"/>
                      <w:marTop w:val="0"/>
                      <w:marBottom w:val="0"/>
                      <w:divBdr>
                        <w:top w:val="none" w:sz="0" w:space="0" w:color="auto"/>
                        <w:left w:val="none" w:sz="0" w:space="0" w:color="auto"/>
                        <w:bottom w:val="none" w:sz="0" w:space="0" w:color="auto"/>
                        <w:right w:val="none" w:sz="0" w:space="0" w:color="auto"/>
                      </w:divBdr>
                    </w:div>
                  </w:divsChild>
                </w:div>
                <w:div w:id="1666860577">
                  <w:marLeft w:val="0"/>
                  <w:marRight w:val="0"/>
                  <w:marTop w:val="0"/>
                  <w:marBottom w:val="0"/>
                  <w:divBdr>
                    <w:top w:val="none" w:sz="0" w:space="0" w:color="auto"/>
                    <w:left w:val="none" w:sz="0" w:space="0" w:color="auto"/>
                    <w:bottom w:val="none" w:sz="0" w:space="0" w:color="auto"/>
                    <w:right w:val="none" w:sz="0" w:space="0" w:color="auto"/>
                  </w:divBdr>
                  <w:divsChild>
                    <w:div w:id="1448354687">
                      <w:marLeft w:val="0"/>
                      <w:marRight w:val="0"/>
                      <w:marTop w:val="0"/>
                      <w:marBottom w:val="0"/>
                      <w:divBdr>
                        <w:top w:val="none" w:sz="0" w:space="0" w:color="auto"/>
                        <w:left w:val="none" w:sz="0" w:space="0" w:color="auto"/>
                        <w:bottom w:val="none" w:sz="0" w:space="0" w:color="auto"/>
                        <w:right w:val="none" w:sz="0" w:space="0" w:color="auto"/>
                      </w:divBdr>
                    </w:div>
                  </w:divsChild>
                </w:div>
                <w:div w:id="1705862329">
                  <w:marLeft w:val="0"/>
                  <w:marRight w:val="0"/>
                  <w:marTop w:val="0"/>
                  <w:marBottom w:val="0"/>
                  <w:divBdr>
                    <w:top w:val="none" w:sz="0" w:space="0" w:color="auto"/>
                    <w:left w:val="none" w:sz="0" w:space="0" w:color="auto"/>
                    <w:bottom w:val="none" w:sz="0" w:space="0" w:color="auto"/>
                    <w:right w:val="none" w:sz="0" w:space="0" w:color="auto"/>
                  </w:divBdr>
                  <w:divsChild>
                    <w:div w:id="701592837">
                      <w:marLeft w:val="0"/>
                      <w:marRight w:val="0"/>
                      <w:marTop w:val="0"/>
                      <w:marBottom w:val="0"/>
                      <w:divBdr>
                        <w:top w:val="none" w:sz="0" w:space="0" w:color="auto"/>
                        <w:left w:val="none" w:sz="0" w:space="0" w:color="auto"/>
                        <w:bottom w:val="none" w:sz="0" w:space="0" w:color="auto"/>
                        <w:right w:val="none" w:sz="0" w:space="0" w:color="auto"/>
                      </w:divBdr>
                    </w:div>
                  </w:divsChild>
                </w:div>
                <w:div w:id="1709603276">
                  <w:marLeft w:val="0"/>
                  <w:marRight w:val="0"/>
                  <w:marTop w:val="0"/>
                  <w:marBottom w:val="0"/>
                  <w:divBdr>
                    <w:top w:val="none" w:sz="0" w:space="0" w:color="auto"/>
                    <w:left w:val="none" w:sz="0" w:space="0" w:color="auto"/>
                    <w:bottom w:val="none" w:sz="0" w:space="0" w:color="auto"/>
                    <w:right w:val="none" w:sz="0" w:space="0" w:color="auto"/>
                  </w:divBdr>
                  <w:divsChild>
                    <w:div w:id="62266122">
                      <w:marLeft w:val="0"/>
                      <w:marRight w:val="0"/>
                      <w:marTop w:val="0"/>
                      <w:marBottom w:val="0"/>
                      <w:divBdr>
                        <w:top w:val="none" w:sz="0" w:space="0" w:color="auto"/>
                        <w:left w:val="none" w:sz="0" w:space="0" w:color="auto"/>
                        <w:bottom w:val="none" w:sz="0" w:space="0" w:color="auto"/>
                        <w:right w:val="none" w:sz="0" w:space="0" w:color="auto"/>
                      </w:divBdr>
                    </w:div>
                  </w:divsChild>
                </w:div>
                <w:div w:id="1738548924">
                  <w:marLeft w:val="0"/>
                  <w:marRight w:val="0"/>
                  <w:marTop w:val="0"/>
                  <w:marBottom w:val="0"/>
                  <w:divBdr>
                    <w:top w:val="none" w:sz="0" w:space="0" w:color="auto"/>
                    <w:left w:val="none" w:sz="0" w:space="0" w:color="auto"/>
                    <w:bottom w:val="none" w:sz="0" w:space="0" w:color="auto"/>
                    <w:right w:val="none" w:sz="0" w:space="0" w:color="auto"/>
                  </w:divBdr>
                  <w:divsChild>
                    <w:div w:id="1606690234">
                      <w:marLeft w:val="0"/>
                      <w:marRight w:val="0"/>
                      <w:marTop w:val="0"/>
                      <w:marBottom w:val="0"/>
                      <w:divBdr>
                        <w:top w:val="none" w:sz="0" w:space="0" w:color="auto"/>
                        <w:left w:val="none" w:sz="0" w:space="0" w:color="auto"/>
                        <w:bottom w:val="none" w:sz="0" w:space="0" w:color="auto"/>
                        <w:right w:val="none" w:sz="0" w:space="0" w:color="auto"/>
                      </w:divBdr>
                    </w:div>
                  </w:divsChild>
                </w:div>
                <w:div w:id="1751612726">
                  <w:marLeft w:val="0"/>
                  <w:marRight w:val="0"/>
                  <w:marTop w:val="0"/>
                  <w:marBottom w:val="0"/>
                  <w:divBdr>
                    <w:top w:val="none" w:sz="0" w:space="0" w:color="auto"/>
                    <w:left w:val="none" w:sz="0" w:space="0" w:color="auto"/>
                    <w:bottom w:val="none" w:sz="0" w:space="0" w:color="auto"/>
                    <w:right w:val="none" w:sz="0" w:space="0" w:color="auto"/>
                  </w:divBdr>
                  <w:divsChild>
                    <w:div w:id="513543011">
                      <w:marLeft w:val="0"/>
                      <w:marRight w:val="0"/>
                      <w:marTop w:val="0"/>
                      <w:marBottom w:val="0"/>
                      <w:divBdr>
                        <w:top w:val="none" w:sz="0" w:space="0" w:color="auto"/>
                        <w:left w:val="none" w:sz="0" w:space="0" w:color="auto"/>
                        <w:bottom w:val="none" w:sz="0" w:space="0" w:color="auto"/>
                        <w:right w:val="none" w:sz="0" w:space="0" w:color="auto"/>
                      </w:divBdr>
                    </w:div>
                  </w:divsChild>
                </w:div>
                <w:div w:id="1760175386">
                  <w:marLeft w:val="0"/>
                  <w:marRight w:val="0"/>
                  <w:marTop w:val="0"/>
                  <w:marBottom w:val="0"/>
                  <w:divBdr>
                    <w:top w:val="none" w:sz="0" w:space="0" w:color="auto"/>
                    <w:left w:val="none" w:sz="0" w:space="0" w:color="auto"/>
                    <w:bottom w:val="none" w:sz="0" w:space="0" w:color="auto"/>
                    <w:right w:val="none" w:sz="0" w:space="0" w:color="auto"/>
                  </w:divBdr>
                  <w:divsChild>
                    <w:div w:id="261107398">
                      <w:marLeft w:val="0"/>
                      <w:marRight w:val="0"/>
                      <w:marTop w:val="0"/>
                      <w:marBottom w:val="0"/>
                      <w:divBdr>
                        <w:top w:val="none" w:sz="0" w:space="0" w:color="auto"/>
                        <w:left w:val="none" w:sz="0" w:space="0" w:color="auto"/>
                        <w:bottom w:val="none" w:sz="0" w:space="0" w:color="auto"/>
                        <w:right w:val="none" w:sz="0" w:space="0" w:color="auto"/>
                      </w:divBdr>
                    </w:div>
                    <w:div w:id="1750349701">
                      <w:marLeft w:val="0"/>
                      <w:marRight w:val="0"/>
                      <w:marTop w:val="0"/>
                      <w:marBottom w:val="0"/>
                      <w:divBdr>
                        <w:top w:val="none" w:sz="0" w:space="0" w:color="auto"/>
                        <w:left w:val="none" w:sz="0" w:space="0" w:color="auto"/>
                        <w:bottom w:val="none" w:sz="0" w:space="0" w:color="auto"/>
                        <w:right w:val="none" w:sz="0" w:space="0" w:color="auto"/>
                      </w:divBdr>
                    </w:div>
                  </w:divsChild>
                </w:div>
                <w:div w:id="1771468350">
                  <w:marLeft w:val="0"/>
                  <w:marRight w:val="0"/>
                  <w:marTop w:val="0"/>
                  <w:marBottom w:val="0"/>
                  <w:divBdr>
                    <w:top w:val="none" w:sz="0" w:space="0" w:color="auto"/>
                    <w:left w:val="none" w:sz="0" w:space="0" w:color="auto"/>
                    <w:bottom w:val="none" w:sz="0" w:space="0" w:color="auto"/>
                    <w:right w:val="none" w:sz="0" w:space="0" w:color="auto"/>
                  </w:divBdr>
                  <w:divsChild>
                    <w:div w:id="288322387">
                      <w:marLeft w:val="0"/>
                      <w:marRight w:val="0"/>
                      <w:marTop w:val="0"/>
                      <w:marBottom w:val="0"/>
                      <w:divBdr>
                        <w:top w:val="none" w:sz="0" w:space="0" w:color="auto"/>
                        <w:left w:val="none" w:sz="0" w:space="0" w:color="auto"/>
                        <w:bottom w:val="none" w:sz="0" w:space="0" w:color="auto"/>
                        <w:right w:val="none" w:sz="0" w:space="0" w:color="auto"/>
                      </w:divBdr>
                    </w:div>
                  </w:divsChild>
                </w:div>
                <w:div w:id="1803378646">
                  <w:marLeft w:val="0"/>
                  <w:marRight w:val="0"/>
                  <w:marTop w:val="0"/>
                  <w:marBottom w:val="0"/>
                  <w:divBdr>
                    <w:top w:val="none" w:sz="0" w:space="0" w:color="auto"/>
                    <w:left w:val="none" w:sz="0" w:space="0" w:color="auto"/>
                    <w:bottom w:val="none" w:sz="0" w:space="0" w:color="auto"/>
                    <w:right w:val="none" w:sz="0" w:space="0" w:color="auto"/>
                  </w:divBdr>
                  <w:divsChild>
                    <w:div w:id="548612398">
                      <w:marLeft w:val="0"/>
                      <w:marRight w:val="0"/>
                      <w:marTop w:val="0"/>
                      <w:marBottom w:val="0"/>
                      <w:divBdr>
                        <w:top w:val="none" w:sz="0" w:space="0" w:color="auto"/>
                        <w:left w:val="none" w:sz="0" w:space="0" w:color="auto"/>
                        <w:bottom w:val="none" w:sz="0" w:space="0" w:color="auto"/>
                        <w:right w:val="none" w:sz="0" w:space="0" w:color="auto"/>
                      </w:divBdr>
                    </w:div>
                  </w:divsChild>
                </w:div>
                <w:div w:id="1803883540">
                  <w:marLeft w:val="0"/>
                  <w:marRight w:val="0"/>
                  <w:marTop w:val="0"/>
                  <w:marBottom w:val="0"/>
                  <w:divBdr>
                    <w:top w:val="none" w:sz="0" w:space="0" w:color="auto"/>
                    <w:left w:val="none" w:sz="0" w:space="0" w:color="auto"/>
                    <w:bottom w:val="none" w:sz="0" w:space="0" w:color="auto"/>
                    <w:right w:val="none" w:sz="0" w:space="0" w:color="auto"/>
                  </w:divBdr>
                  <w:divsChild>
                    <w:div w:id="572282358">
                      <w:marLeft w:val="0"/>
                      <w:marRight w:val="0"/>
                      <w:marTop w:val="0"/>
                      <w:marBottom w:val="0"/>
                      <w:divBdr>
                        <w:top w:val="none" w:sz="0" w:space="0" w:color="auto"/>
                        <w:left w:val="none" w:sz="0" w:space="0" w:color="auto"/>
                        <w:bottom w:val="none" w:sz="0" w:space="0" w:color="auto"/>
                        <w:right w:val="none" w:sz="0" w:space="0" w:color="auto"/>
                      </w:divBdr>
                    </w:div>
                  </w:divsChild>
                </w:div>
                <w:div w:id="1819223761">
                  <w:marLeft w:val="0"/>
                  <w:marRight w:val="0"/>
                  <w:marTop w:val="0"/>
                  <w:marBottom w:val="0"/>
                  <w:divBdr>
                    <w:top w:val="none" w:sz="0" w:space="0" w:color="auto"/>
                    <w:left w:val="none" w:sz="0" w:space="0" w:color="auto"/>
                    <w:bottom w:val="none" w:sz="0" w:space="0" w:color="auto"/>
                    <w:right w:val="none" w:sz="0" w:space="0" w:color="auto"/>
                  </w:divBdr>
                  <w:divsChild>
                    <w:div w:id="648437189">
                      <w:marLeft w:val="0"/>
                      <w:marRight w:val="0"/>
                      <w:marTop w:val="0"/>
                      <w:marBottom w:val="0"/>
                      <w:divBdr>
                        <w:top w:val="none" w:sz="0" w:space="0" w:color="auto"/>
                        <w:left w:val="none" w:sz="0" w:space="0" w:color="auto"/>
                        <w:bottom w:val="none" w:sz="0" w:space="0" w:color="auto"/>
                        <w:right w:val="none" w:sz="0" w:space="0" w:color="auto"/>
                      </w:divBdr>
                    </w:div>
                  </w:divsChild>
                </w:div>
                <w:div w:id="1819688188">
                  <w:marLeft w:val="0"/>
                  <w:marRight w:val="0"/>
                  <w:marTop w:val="0"/>
                  <w:marBottom w:val="0"/>
                  <w:divBdr>
                    <w:top w:val="none" w:sz="0" w:space="0" w:color="auto"/>
                    <w:left w:val="none" w:sz="0" w:space="0" w:color="auto"/>
                    <w:bottom w:val="none" w:sz="0" w:space="0" w:color="auto"/>
                    <w:right w:val="none" w:sz="0" w:space="0" w:color="auto"/>
                  </w:divBdr>
                  <w:divsChild>
                    <w:div w:id="75905651">
                      <w:marLeft w:val="0"/>
                      <w:marRight w:val="0"/>
                      <w:marTop w:val="0"/>
                      <w:marBottom w:val="0"/>
                      <w:divBdr>
                        <w:top w:val="none" w:sz="0" w:space="0" w:color="auto"/>
                        <w:left w:val="none" w:sz="0" w:space="0" w:color="auto"/>
                        <w:bottom w:val="none" w:sz="0" w:space="0" w:color="auto"/>
                        <w:right w:val="none" w:sz="0" w:space="0" w:color="auto"/>
                      </w:divBdr>
                    </w:div>
                  </w:divsChild>
                </w:div>
                <w:div w:id="1830823448">
                  <w:marLeft w:val="0"/>
                  <w:marRight w:val="0"/>
                  <w:marTop w:val="0"/>
                  <w:marBottom w:val="0"/>
                  <w:divBdr>
                    <w:top w:val="none" w:sz="0" w:space="0" w:color="auto"/>
                    <w:left w:val="none" w:sz="0" w:space="0" w:color="auto"/>
                    <w:bottom w:val="none" w:sz="0" w:space="0" w:color="auto"/>
                    <w:right w:val="none" w:sz="0" w:space="0" w:color="auto"/>
                  </w:divBdr>
                  <w:divsChild>
                    <w:div w:id="326640555">
                      <w:marLeft w:val="0"/>
                      <w:marRight w:val="0"/>
                      <w:marTop w:val="0"/>
                      <w:marBottom w:val="0"/>
                      <w:divBdr>
                        <w:top w:val="none" w:sz="0" w:space="0" w:color="auto"/>
                        <w:left w:val="none" w:sz="0" w:space="0" w:color="auto"/>
                        <w:bottom w:val="none" w:sz="0" w:space="0" w:color="auto"/>
                        <w:right w:val="none" w:sz="0" w:space="0" w:color="auto"/>
                      </w:divBdr>
                    </w:div>
                  </w:divsChild>
                </w:div>
                <w:div w:id="1840731240">
                  <w:marLeft w:val="0"/>
                  <w:marRight w:val="0"/>
                  <w:marTop w:val="0"/>
                  <w:marBottom w:val="0"/>
                  <w:divBdr>
                    <w:top w:val="none" w:sz="0" w:space="0" w:color="auto"/>
                    <w:left w:val="none" w:sz="0" w:space="0" w:color="auto"/>
                    <w:bottom w:val="none" w:sz="0" w:space="0" w:color="auto"/>
                    <w:right w:val="none" w:sz="0" w:space="0" w:color="auto"/>
                  </w:divBdr>
                  <w:divsChild>
                    <w:div w:id="885720778">
                      <w:marLeft w:val="0"/>
                      <w:marRight w:val="0"/>
                      <w:marTop w:val="0"/>
                      <w:marBottom w:val="0"/>
                      <w:divBdr>
                        <w:top w:val="none" w:sz="0" w:space="0" w:color="auto"/>
                        <w:left w:val="none" w:sz="0" w:space="0" w:color="auto"/>
                        <w:bottom w:val="none" w:sz="0" w:space="0" w:color="auto"/>
                        <w:right w:val="none" w:sz="0" w:space="0" w:color="auto"/>
                      </w:divBdr>
                    </w:div>
                  </w:divsChild>
                </w:div>
                <w:div w:id="1887788549">
                  <w:marLeft w:val="0"/>
                  <w:marRight w:val="0"/>
                  <w:marTop w:val="0"/>
                  <w:marBottom w:val="0"/>
                  <w:divBdr>
                    <w:top w:val="none" w:sz="0" w:space="0" w:color="auto"/>
                    <w:left w:val="none" w:sz="0" w:space="0" w:color="auto"/>
                    <w:bottom w:val="none" w:sz="0" w:space="0" w:color="auto"/>
                    <w:right w:val="none" w:sz="0" w:space="0" w:color="auto"/>
                  </w:divBdr>
                  <w:divsChild>
                    <w:div w:id="61756428">
                      <w:marLeft w:val="0"/>
                      <w:marRight w:val="0"/>
                      <w:marTop w:val="0"/>
                      <w:marBottom w:val="0"/>
                      <w:divBdr>
                        <w:top w:val="none" w:sz="0" w:space="0" w:color="auto"/>
                        <w:left w:val="none" w:sz="0" w:space="0" w:color="auto"/>
                        <w:bottom w:val="none" w:sz="0" w:space="0" w:color="auto"/>
                        <w:right w:val="none" w:sz="0" w:space="0" w:color="auto"/>
                      </w:divBdr>
                    </w:div>
                  </w:divsChild>
                </w:div>
                <w:div w:id="1887797199">
                  <w:marLeft w:val="0"/>
                  <w:marRight w:val="0"/>
                  <w:marTop w:val="0"/>
                  <w:marBottom w:val="0"/>
                  <w:divBdr>
                    <w:top w:val="none" w:sz="0" w:space="0" w:color="auto"/>
                    <w:left w:val="none" w:sz="0" w:space="0" w:color="auto"/>
                    <w:bottom w:val="none" w:sz="0" w:space="0" w:color="auto"/>
                    <w:right w:val="none" w:sz="0" w:space="0" w:color="auto"/>
                  </w:divBdr>
                  <w:divsChild>
                    <w:div w:id="148794919">
                      <w:marLeft w:val="0"/>
                      <w:marRight w:val="0"/>
                      <w:marTop w:val="0"/>
                      <w:marBottom w:val="0"/>
                      <w:divBdr>
                        <w:top w:val="none" w:sz="0" w:space="0" w:color="auto"/>
                        <w:left w:val="none" w:sz="0" w:space="0" w:color="auto"/>
                        <w:bottom w:val="none" w:sz="0" w:space="0" w:color="auto"/>
                        <w:right w:val="none" w:sz="0" w:space="0" w:color="auto"/>
                      </w:divBdr>
                    </w:div>
                    <w:div w:id="158471500">
                      <w:marLeft w:val="0"/>
                      <w:marRight w:val="0"/>
                      <w:marTop w:val="0"/>
                      <w:marBottom w:val="0"/>
                      <w:divBdr>
                        <w:top w:val="none" w:sz="0" w:space="0" w:color="auto"/>
                        <w:left w:val="none" w:sz="0" w:space="0" w:color="auto"/>
                        <w:bottom w:val="none" w:sz="0" w:space="0" w:color="auto"/>
                        <w:right w:val="none" w:sz="0" w:space="0" w:color="auto"/>
                      </w:divBdr>
                    </w:div>
                  </w:divsChild>
                </w:div>
                <w:div w:id="1892764534">
                  <w:marLeft w:val="0"/>
                  <w:marRight w:val="0"/>
                  <w:marTop w:val="0"/>
                  <w:marBottom w:val="0"/>
                  <w:divBdr>
                    <w:top w:val="none" w:sz="0" w:space="0" w:color="auto"/>
                    <w:left w:val="none" w:sz="0" w:space="0" w:color="auto"/>
                    <w:bottom w:val="none" w:sz="0" w:space="0" w:color="auto"/>
                    <w:right w:val="none" w:sz="0" w:space="0" w:color="auto"/>
                  </w:divBdr>
                  <w:divsChild>
                    <w:div w:id="608396161">
                      <w:marLeft w:val="0"/>
                      <w:marRight w:val="0"/>
                      <w:marTop w:val="0"/>
                      <w:marBottom w:val="0"/>
                      <w:divBdr>
                        <w:top w:val="none" w:sz="0" w:space="0" w:color="auto"/>
                        <w:left w:val="none" w:sz="0" w:space="0" w:color="auto"/>
                        <w:bottom w:val="none" w:sz="0" w:space="0" w:color="auto"/>
                        <w:right w:val="none" w:sz="0" w:space="0" w:color="auto"/>
                      </w:divBdr>
                    </w:div>
                  </w:divsChild>
                </w:div>
                <w:div w:id="1904290239">
                  <w:marLeft w:val="0"/>
                  <w:marRight w:val="0"/>
                  <w:marTop w:val="0"/>
                  <w:marBottom w:val="0"/>
                  <w:divBdr>
                    <w:top w:val="none" w:sz="0" w:space="0" w:color="auto"/>
                    <w:left w:val="none" w:sz="0" w:space="0" w:color="auto"/>
                    <w:bottom w:val="none" w:sz="0" w:space="0" w:color="auto"/>
                    <w:right w:val="none" w:sz="0" w:space="0" w:color="auto"/>
                  </w:divBdr>
                  <w:divsChild>
                    <w:div w:id="1857415">
                      <w:marLeft w:val="0"/>
                      <w:marRight w:val="0"/>
                      <w:marTop w:val="0"/>
                      <w:marBottom w:val="0"/>
                      <w:divBdr>
                        <w:top w:val="none" w:sz="0" w:space="0" w:color="auto"/>
                        <w:left w:val="none" w:sz="0" w:space="0" w:color="auto"/>
                        <w:bottom w:val="none" w:sz="0" w:space="0" w:color="auto"/>
                        <w:right w:val="none" w:sz="0" w:space="0" w:color="auto"/>
                      </w:divBdr>
                    </w:div>
                  </w:divsChild>
                </w:div>
                <w:div w:id="1914779961">
                  <w:marLeft w:val="0"/>
                  <w:marRight w:val="0"/>
                  <w:marTop w:val="0"/>
                  <w:marBottom w:val="0"/>
                  <w:divBdr>
                    <w:top w:val="none" w:sz="0" w:space="0" w:color="auto"/>
                    <w:left w:val="none" w:sz="0" w:space="0" w:color="auto"/>
                    <w:bottom w:val="none" w:sz="0" w:space="0" w:color="auto"/>
                    <w:right w:val="none" w:sz="0" w:space="0" w:color="auto"/>
                  </w:divBdr>
                  <w:divsChild>
                    <w:div w:id="1862237226">
                      <w:marLeft w:val="0"/>
                      <w:marRight w:val="0"/>
                      <w:marTop w:val="0"/>
                      <w:marBottom w:val="0"/>
                      <w:divBdr>
                        <w:top w:val="none" w:sz="0" w:space="0" w:color="auto"/>
                        <w:left w:val="none" w:sz="0" w:space="0" w:color="auto"/>
                        <w:bottom w:val="none" w:sz="0" w:space="0" w:color="auto"/>
                        <w:right w:val="none" w:sz="0" w:space="0" w:color="auto"/>
                      </w:divBdr>
                    </w:div>
                  </w:divsChild>
                </w:div>
                <w:div w:id="1944655280">
                  <w:marLeft w:val="0"/>
                  <w:marRight w:val="0"/>
                  <w:marTop w:val="0"/>
                  <w:marBottom w:val="0"/>
                  <w:divBdr>
                    <w:top w:val="none" w:sz="0" w:space="0" w:color="auto"/>
                    <w:left w:val="none" w:sz="0" w:space="0" w:color="auto"/>
                    <w:bottom w:val="none" w:sz="0" w:space="0" w:color="auto"/>
                    <w:right w:val="none" w:sz="0" w:space="0" w:color="auto"/>
                  </w:divBdr>
                  <w:divsChild>
                    <w:div w:id="1155878834">
                      <w:marLeft w:val="0"/>
                      <w:marRight w:val="0"/>
                      <w:marTop w:val="0"/>
                      <w:marBottom w:val="0"/>
                      <w:divBdr>
                        <w:top w:val="none" w:sz="0" w:space="0" w:color="auto"/>
                        <w:left w:val="none" w:sz="0" w:space="0" w:color="auto"/>
                        <w:bottom w:val="none" w:sz="0" w:space="0" w:color="auto"/>
                        <w:right w:val="none" w:sz="0" w:space="0" w:color="auto"/>
                      </w:divBdr>
                    </w:div>
                  </w:divsChild>
                </w:div>
                <w:div w:id="1964772036">
                  <w:marLeft w:val="0"/>
                  <w:marRight w:val="0"/>
                  <w:marTop w:val="0"/>
                  <w:marBottom w:val="0"/>
                  <w:divBdr>
                    <w:top w:val="none" w:sz="0" w:space="0" w:color="auto"/>
                    <w:left w:val="none" w:sz="0" w:space="0" w:color="auto"/>
                    <w:bottom w:val="none" w:sz="0" w:space="0" w:color="auto"/>
                    <w:right w:val="none" w:sz="0" w:space="0" w:color="auto"/>
                  </w:divBdr>
                  <w:divsChild>
                    <w:div w:id="290790915">
                      <w:marLeft w:val="0"/>
                      <w:marRight w:val="0"/>
                      <w:marTop w:val="0"/>
                      <w:marBottom w:val="0"/>
                      <w:divBdr>
                        <w:top w:val="none" w:sz="0" w:space="0" w:color="auto"/>
                        <w:left w:val="none" w:sz="0" w:space="0" w:color="auto"/>
                        <w:bottom w:val="none" w:sz="0" w:space="0" w:color="auto"/>
                        <w:right w:val="none" w:sz="0" w:space="0" w:color="auto"/>
                      </w:divBdr>
                    </w:div>
                  </w:divsChild>
                </w:div>
                <w:div w:id="1972206869">
                  <w:marLeft w:val="0"/>
                  <w:marRight w:val="0"/>
                  <w:marTop w:val="0"/>
                  <w:marBottom w:val="0"/>
                  <w:divBdr>
                    <w:top w:val="none" w:sz="0" w:space="0" w:color="auto"/>
                    <w:left w:val="none" w:sz="0" w:space="0" w:color="auto"/>
                    <w:bottom w:val="none" w:sz="0" w:space="0" w:color="auto"/>
                    <w:right w:val="none" w:sz="0" w:space="0" w:color="auto"/>
                  </w:divBdr>
                  <w:divsChild>
                    <w:div w:id="1185904861">
                      <w:marLeft w:val="0"/>
                      <w:marRight w:val="0"/>
                      <w:marTop w:val="0"/>
                      <w:marBottom w:val="0"/>
                      <w:divBdr>
                        <w:top w:val="none" w:sz="0" w:space="0" w:color="auto"/>
                        <w:left w:val="none" w:sz="0" w:space="0" w:color="auto"/>
                        <w:bottom w:val="none" w:sz="0" w:space="0" w:color="auto"/>
                        <w:right w:val="none" w:sz="0" w:space="0" w:color="auto"/>
                      </w:divBdr>
                    </w:div>
                  </w:divsChild>
                </w:div>
                <w:div w:id="1984461043">
                  <w:marLeft w:val="0"/>
                  <w:marRight w:val="0"/>
                  <w:marTop w:val="0"/>
                  <w:marBottom w:val="0"/>
                  <w:divBdr>
                    <w:top w:val="none" w:sz="0" w:space="0" w:color="auto"/>
                    <w:left w:val="none" w:sz="0" w:space="0" w:color="auto"/>
                    <w:bottom w:val="none" w:sz="0" w:space="0" w:color="auto"/>
                    <w:right w:val="none" w:sz="0" w:space="0" w:color="auto"/>
                  </w:divBdr>
                  <w:divsChild>
                    <w:div w:id="141852287">
                      <w:marLeft w:val="0"/>
                      <w:marRight w:val="0"/>
                      <w:marTop w:val="0"/>
                      <w:marBottom w:val="0"/>
                      <w:divBdr>
                        <w:top w:val="none" w:sz="0" w:space="0" w:color="auto"/>
                        <w:left w:val="none" w:sz="0" w:space="0" w:color="auto"/>
                        <w:bottom w:val="none" w:sz="0" w:space="0" w:color="auto"/>
                        <w:right w:val="none" w:sz="0" w:space="0" w:color="auto"/>
                      </w:divBdr>
                    </w:div>
                    <w:div w:id="1266497296">
                      <w:marLeft w:val="0"/>
                      <w:marRight w:val="0"/>
                      <w:marTop w:val="0"/>
                      <w:marBottom w:val="0"/>
                      <w:divBdr>
                        <w:top w:val="none" w:sz="0" w:space="0" w:color="auto"/>
                        <w:left w:val="none" w:sz="0" w:space="0" w:color="auto"/>
                        <w:bottom w:val="none" w:sz="0" w:space="0" w:color="auto"/>
                        <w:right w:val="none" w:sz="0" w:space="0" w:color="auto"/>
                      </w:divBdr>
                    </w:div>
                  </w:divsChild>
                </w:div>
                <w:div w:id="1987203978">
                  <w:marLeft w:val="0"/>
                  <w:marRight w:val="0"/>
                  <w:marTop w:val="0"/>
                  <w:marBottom w:val="0"/>
                  <w:divBdr>
                    <w:top w:val="none" w:sz="0" w:space="0" w:color="auto"/>
                    <w:left w:val="none" w:sz="0" w:space="0" w:color="auto"/>
                    <w:bottom w:val="none" w:sz="0" w:space="0" w:color="auto"/>
                    <w:right w:val="none" w:sz="0" w:space="0" w:color="auto"/>
                  </w:divBdr>
                  <w:divsChild>
                    <w:div w:id="1106970187">
                      <w:marLeft w:val="0"/>
                      <w:marRight w:val="0"/>
                      <w:marTop w:val="0"/>
                      <w:marBottom w:val="0"/>
                      <w:divBdr>
                        <w:top w:val="none" w:sz="0" w:space="0" w:color="auto"/>
                        <w:left w:val="none" w:sz="0" w:space="0" w:color="auto"/>
                        <w:bottom w:val="none" w:sz="0" w:space="0" w:color="auto"/>
                        <w:right w:val="none" w:sz="0" w:space="0" w:color="auto"/>
                      </w:divBdr>
                    </w:div>
                  </w:divsChild>
                </w:div>
                <w:div w:id="2007589736">
                  <w:marLeft w:val="0"/>
                  <w:marRight w:val="0"/>
                  <w:marTop w:val="0"/>
                  <w:marBottom w:val="0"/>
                  <w:divBdr>
                    <w:top w:val="none" w:sz="0" w:space="0" w:color="auto"/>
                    <w:left w:val="none" w:sz="0" w:space="0" w:color="auto"/>
                    <w:bottom w:val="none" w:sz="0" w:space="0" w:color="auto"/>
                    <w:right w:val="none" w:sz="0" w:space="0" w:color="auto"/>
                  </w:divBdr>
                  <w:divsChild>
                    <w:div w:id="277152821">
                      <w:marLeft w:val="0"/>
                      <w:marRight w:val="0"/>
                      <w:marTop w:val="0"/>
                      <w:marBottom w:val="0"/>
                      <w:divBdr>
                        <w:top w:val="none" w:sz="0" w:space="0" w:color="auto"/>
                        <w:left w:val="none" w:sz="0" w:space="0" w:color="auto"/>
                        <w:bottom w:val="none" w:sz="0" w:space="0" w:color="auto"/>
                        <w:right w:val="none" w:sz="0" w:space="0" w:color="auto"/>
                      </w:divBdr>
                    </w:div>
                  </w:divsChild>
                </w:div>
                <w:div w:id="2007708971">
                  <w:marLeft w:val="0"/>
                  <w:marRight w:val="0"/>
                  <w:marTop w:val="0"/>
                  <w:marBottom w:val="0"/>
                  <w:divBdr>
                    <w:top w:val="none" w:sz="0" w:space="0" w:color="auto"/>
                    <w:left w:val="none" w:sz="0" w:space="0" w:color="auto"/>
                    <w:bottom w:val="none" w:sz="0" w:space="0" w:color="auto"/>
                    <w:right w:val="none" w:sz="0" w:space="0" w:color="auto"/>
                  </w:divBdr>
                  <w:divsChild>
                    <w:div w:id="692918637">
                      <w:marLeft w:val="0"/>
                      <w:marRight w:val="0"/>
                      <w:marTop w:val="0"/>
                      <w:marBottom w:val="0"/>
                      <w:divBdr>
                        <w:top w:val="none" w:sz="0" w:space="0" w:color="auto"/>
                        <w:left w:val="none" w:sz="0" w:space="0" w:color="auto"/>
                        <w:bottom w:val="none" w:sz="0" w:space="0" w:color="auto"/>
                        <w:right w:val="none" w:sz="0" w:space="0" w:color="auto"/>
                      </w:divBdr>
                    </w:div>
                  </w:divsChild>
                </w:div>
                <w:div w:id="2008749234">
                  <w:marLeft w:val="0"/>
                  <w:marRight w:val="0"/>
                  <w:marTop w:val="0"/>
                  <w:marBottom w:val="0"/>
                  <w:divBdr>
                    <w:top w:val="none" w:sz="0" w:space="0" w:color="auto"/>
                    <w:left w:val="none" w:sz="0" w:space="0" w:color="auto"/>
                    <w:bottom w:val="none" w:sz="0" w:space="0" w:color="auto"/>
                    <w:right w:val="none" w:sz="0" w:space="0" w:color="auto"/>
                  </w:divBdr>
                  <w:divsChild>
                    <w:div w:id="1535651109">
                      <w:marLeft w:val="0"/>
                      <w:marRight w:val="0"/>
                      <w:marTop w:val="0"/>
                      <w:marBottom w:val="0"/>
                      <w:divBdr>
                        <w:top w:val="none" w:sz="0" w:space="0" w:color="auto"/>
                        <w:left w:val="none" w:sz="0" w:space="0" w:color="auto"/>
                        <w:bottom w:val="none" w:sz="0" w:space="0" w:color="auto"/>
                        <w:right w:val="none" w:sz="0" w:space="0" w:color="auto"/>
                      </w:divBdr>
                    </w:div>
                  </w:divsChild>
                </w:div>
                <w:div w:id="2021538892">
                  <w:marLeft w:val="0"/>
                  <w:marRight w:val="0"/>
                  <w:marTop w:val="0"/>
                  <w:marBottom w:val="0"/>
                  <w:divBdr>
                    <w:top w:val="none" w:sz="0" w:space="0" w:color="auto"/>
                    <w:left w:val="none" w:sz="0" w:space="0" w:color="auto"/>
                    <w:bottom w:val="none" w:sz="0" w:space="0" w:color="auto"/>
                    <w:right w:val="none" w:sz="0" w:space="0" w:color="auto"/>
                  </w:divBdr>
                  <w:divsChild>
                    <w:div w:id="1977948645">
                      <w:marLeft w:val="0"/>
                      <w:marRight w:val="0"/>
                      <w:marTop w:val="0"/>
                      <w:marBottom w:val="0"/>
                      <w:divBdr>
                        <w:top w:val="none" w:sz="0" w:space="0" w:color="auto"/>
                        <w:left w:val="none" w:sz="0" w:space="0" w:color="auto"/>
                        <w:bottom w:val="none" w:sz="0" w:space="0" w:color="auto"/>
                        <w:right w:val="none" w:sz="0" w:space="0" w:color="auto"/>
                      </w:divBdr>
                    </w:div>
                  </w:divsChild>
                </w:div>
                <w:div w:id="2024234590">
                  <w:marLeft w:val="0"/>
                  <w:marRight w:val="0"/>
                  <w:marTop w:val="0"/>
                  <w:marBottom w:val="0"/>
                  <w:divBdr>
                    <w:top w:val="none" w:sz="0" w:space="0" w:color="auto"/>
                    <w:left w:val="none" w:sz="0" w:space="0" w:color="auto"/>
                    <w:bottom w:val="none" w:sz="0" w:space="0" w:color="auto"/>
                    <w:right w:val="none" w:sz="0" w:space="0" w:color="auto"/>
                  </w:divBdr>
                  <w:divsChild>
                    <w:div w:id="1972318681">
                      <w:marLeft w:val="0"/>
                      <w:marRight w:val="0"/>
                      <w:marTop w:val="0"/>
                      <w:marBottom w:val="0"/>
                      <w:divBdr>
                        <w:top w:val="none" w:sz="0" w:space="0" w:color="auto"/>
                        <w:left w:val="none" w:sz="0" w:space="0" w:color="auto"/>
                        <w:bottom w:val="none" w:sz="0" w:space="0" w:color="auto"/>
                        <w:right w:val="none" w:sz="0" w:space="0" w:color="auto"/>
                      </w:divBdr>
                    </w:div>
                  </w:divsChild>
                </w:div>
                <w:div w:id="2042971844">
                  <w:marLeft w:val="0"/>
                  <w:marRight w:val="0"/>
                  <w:marTop w:val="0"/>
                  <w:marBottom w:val="0"/>
                  <w:divBdr>
                    <w:top w:val="none" w:sz="0" w:space="0" w:color="auto"/>
                    <w:left w:val="none" w:sz="0" w:space="0" w:color="auto"/>
                    <w:bottom w:val="none" w:sz="0" w:space="0" w:color="auto"/>
                    <w:right w:val="none" w:sz="0" w:space="0" w:color="auto"/>
                  </w:divBdr>
                  <w:divsChild>
                    <w:div w:id="211577480">
                      <w:marLeft w:val="0"/>
                      <w:marRight w:val="0"/>
                      <w:marTop w:val="0"/>
                      <w:marBottom w:val="0"/>
                      <w:divBdr>
                        <w:top w:val="none" w:sz="0" w:space="0" w:color="auto"/>
                        <w:left w:val="none" w:sz="0" w:space="0" w:color="auto"/>
                        <w:bottom w:val="none" w:sz="0" w:space="0" w:color="auto"/>
                        <w:right w:val="none" w:sz="0" w:space="0" w:color="auto"/>
                      </w:divBdr>
                    </w:div>
                  </w:divsChild>
                </w:div>
                <w:div w:id="2044741128">
                  <w:marLeft w:val="0"/>
                  <w:marRight w:val="0"/>
                  <w:marTop w:val="0"/>
                  <w:marBottom w:val="0"/>
                  <w:divBdr>
                    <w:top w:val="none" w:sz="0" w:space="0" w:color="auto"/>
                    <w:left w:val="none" w:sz="0" w:space="0" w:color="auto"/>
                    <w:bottom w:val="none" w:sz="0" w:space="0" w:color="auto"/>
                    <w:right w:val="none" w:sz="0" w:space="0" w:color="auto"/>
                  </w:divBdr>
                  <w:divsChild>
                    <w:div w:id="1619802249">
                      <w:marLeft w:val="0"/>
                      <w:marRight w:val="0"/>
                      <w:marTop w:val="0"/>
                      <w:marBottom w:val="0"/>
                      <w:divBdr>
                        <w:top w:val="none" w:sz="0" w:space="0" w:color="auto"/>
                        <w:left w:val="none" w:sz="0" w:space="0" w:color="auto"/>
                        <w:bottom w:val="none" w:sz="0" w:space="0" w:color="auto"/>
                        <w:right w:val="none" w:sz="0" w:space="0" w:color="auto"/>
                      </w:divBdr>
                    </w:div>
                  </w:divsChild>
                </w:div>
                <w:div w:id="2061634638">
                  <w:marLeft w:val="0"/>
                  <w:marRight w:val="0"/>
                  <w:marTop w:val="0"/>
                  <w:marBottom w:val="0"/>
                  <w:divBdr>
                    <w:top w:val="none" w:sz="0" w:space="0" w:color="auto"/>
                    <w:left w:val="none" w:sz="0" w:space="0" w:color="auto"/>
                    <w:bottom w:val="none" w:sz="0" w:space="0" w:color="auto"/>
                    <w:right w:val="none" w:sz="0" w:space="0" w:color="auto"/>
                  </w:divBdr>
                  <w:divsChild>
                    <w:div w:id="668212516">
                      <w:marLeft w:val="0"/>
                      <w:marRight w:val="0"/>
                      <w:marTop w:val="0"/>
                      <w:marBottom w:val="0"/>
                      <w:divBdr>
                        <w:top w:val="none" w:sz="0" w:space="0" w:color="auto"/>
                        <w:left w:val="none" w:sz="0" w:space="0" w:color="auto"/>
                        <w:bottom w:val="none" w:sz="0" w:space="0" w:color="auto"/>
                        <w:right w:val="none" w:sz="0" w:space="0" w:color="auto"/>
                      </w:divBdr>
                    </w:div>
                  </w:divsChild>
                </w:div>
                <w:div w:id="2077119890">
                  <w:marLeft w:val="0"/>
                  <w:marRight w:val="0"/>
                  <w:marTop w:val="0"/>
                  <w:marBottom w:val="0"/>
                  <w:divBdr>
                    <w:top w:val="none" w:sz="0" w:space="0" w:color="auto"/>
                    <w:left w:val="none" w:sz="0" w:space="0" w:color="auto"/>
                    <w:bottom w:val="none" w:sz="0" w:space="0" w:color="auto"/>
                    <w:right w:val="none" w:sz="0" w:space="0" w:color="auto"/>
                  </w:divBdr>
                  <w:divsChild>
                    <w:div w:id="1228149087">
                      <w:marLeft w:val="0"/>
                      <w:marRight w:val="0"/>
                      <w:marTop w:val="0"/>
                      <w:marBottom w:val="0"/>
                      <w:divBdr>
                        <w:top w:val="none" w:sz="0" w:space="0" w:color="auto"/>
                        <w:left w:val="none" w:sz="0" w:space="0" w:color="auto"/>
                        <w:bottom w:val="none" w:sz="0" w:space="0" w:color="auto"/>
                        <w:right w:val="none" w:sz="0" w:space="0" w:color="auto"/>
                      </w:divBdr>
                    </w:div>
                  </w:divsChild>
                </w:div>
                <w:div w:id="2077969163">
                  <w:marLeft w:val="0"/>
                  <w:marRight w:val="0"/>
                  <w:marTop w:val="0"/>
                  <w:marBottom w:val="0"/>
                  <w:divBdr>
                    <w:top w:val="none" w:sz="0" w:space="0" w:color="auto"/>
                    <w:left w:val="none" w:sz="0" w:space="0" w:color="auto"/>
                    <w:bottom w:val="none" w:sz="0" w:space="0" w:color="auto"/>
                    <w:right w:val="none" w:sz="0" w:space="0" w:color="auto"/>
                  </w:divBdr>
                  <w:divsChild>
                    <w:div w:id="1542747397">
                      <w:marLeft w:val="0"/>
                      <w:marRight w:val="0"/>
                      <w:marTop w:val="0"/>
                      <w:marBottom w:val="0"/>
                      <w:divBdr>
                        <w:top w:val="none" w:sz="0" w:space="0" w:color="auto"/>
                        <w:left w:val="none" w:sz="0" w:space="0" w:color="auto"/>
                        <w:bottom w:val="none" w:sz="0" w:space="0" w:color="auto"/>
                        <w:right w:val="none" w:sz="0" w:space="0" w:color="auto"/>
                      </w:divBdr>
                    </w:div>
                  </w:divsChild>
                </w:div>
                <w:div w:id="2082632334">
                  <w:marLeft w:val="0"/>
                  <w:marRight w:val="0"/>
                  <w:marTop w:val="0"/>
                  <w:marBottom w:val="0"/>
                  <w:divBdr>
                    <w:top w:val="none" w:sz="0" w:space="0" w:color="auto"/>
                    <w:left w:val="none" w:sz="0" w:space="0" w:color="auto"/>
                    <w:bottom w:val="none" w:sz="0" w:space="0" w:color="auto"/>
                    <w:right w:val="none" w:sz="0" w:space="0" w:color="auto"/>
                  </w:divBdr>
                  <w:divsChild>
                    <w:div w:id="1904950987">
                      <w:marLeft w:val="0"/>
                      <w:marRight w:val="0"/>
                      <w:marTop w:val="0"/>
                      <w:marBottom w:val="0"/>
                      <w:divBdr>
                        <w:top w:val="none" w:sz="0" w:space="0" w:color="auto"/>
                        <w:left w:val="none" w:sz="0" w:space="0" w:color="auto"/>
                        <w:bottom w:val="none" w:sz="0" w:space="0" w:color="auto"/>
                        <w:right w:val="none" w:sz="0" w:space="0" w:color="auto"/>
                      </w:divBdr>
                    </w:div>
                  </w:divsChild>
                </w:div>
                <w:div w:id="2125415473">
                  <w:marLeft w:val="0"/>
                  <w:marRight w:val="0"/>
                  <w:marTop w:val="0"/>
                  <w:marBottom w:val="0"/>
                  <w:divBdr>
                    <w:top w:val="none" w:sz="0" w:space="0" w:color="auto"/>
                    <w:left w:val="none" w:sz="0" w:space="0" w:color="auto"/>
                    <w:bottom w:val="none" w:sz="0" w:space="0" w:color="auto"/>
                    <w:right w:val="none" w:sz="0" w:space="0" w:color="auto"/>
                  </w:divBdr>
                  <w:divsChild>
                    <w:div w:id="4637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06891">
          <w:marLeft w:val="0"/>
          <w:marRight w:val="0"/>
          <w:marTop w:val="0"/>
          <w:marBottom w:val="0"/>
          <w:divBdr>
            <w:top w:val="none" w:sz="0" w:space="0" w:color="auto"/>
            <w:left w:val="none" w:sz="0" w:space="0" w:color="auto"/>
            <w:bottom w:val="none" w:sz="0" w:space="0" w:color="auto"/>
            <w:right w:val="none" w:sz="0" w:space="0" w:color="auto"/>
          </w:divBdr>
        </w:div>
        <w:div w:id="527182226">
          <w:marLeft w:val="0"/>
          <w:marRight w:val="0"/>
          <w:marTop w:val="0"/>
          <w:marBottom w:val="0"/>
          <w:divBdr>
            <w:top w:val="none" w:sz="0" w:space="0" w:color="auto"/>
            <w:left w:val="none" w:sz="0" w:space="0" w:color="auto"/>
            <w:bottom w:val="none" w:sz="0" w:space="0" w:color="auto"/>
            <w:right w:val="none" w:sz="0" w:space="0" w:color="auto"/>
          </w:divBdr>
        </w:div>
        <w:div w:id="540476770">
          <w:marLeft w:val="0"/>
          <w:marRight w:val="0"/>
          <w:marTop w:val="0"/>
          <w:marBottom w:val="0"/>
          <w:divBdr>
            <w:top w:val="none" w:sz="0" w:space="0" w:color="auto"/>
            <w:left w:val="none" w:sz="0" w:space="0" w:color="auto"/>
            <w:bottom w:val="none" w:sz="0" w:space="0" w:color="auto"/>
            <w:right w:val="none" w:sz="0" w:space="0" w:color="auto"/>
          </w:divBdr>
        </w:div>
        <w:div w:id="562251846">
          <w:marLeft w:val="0"/>
          <w:marRight w:val="0"/>
          <w:marTop w:val="0"/>
          <w:marBottom w:val="0"/>
          <w:divBdr>
            <w:top w:val="none" w:sz="0" w:space="0" w:color="auto"/>
            <w:left w:val="none" w:sz="0" w:space="0" w:color="auto"/>
            <w:bottom w:val="none" w:sz="0" w:space="0" w:color="auto"/>
            <w:right w:val="none" w:sz="0" w:space="0" w:color="auto"/>
          </w:divBdr>
        </w:div>
        <w:div w:id="701250343">
          <w:marLeft w:val="0"/>
          <w:marRight w:val="0"/>
          <w:marTop w:val="0"/>
          <w:marBottom w:val="0"/>
          <w:divBdr>
            <w:top w:val="none" w:sz="0" w:space="0" w:color="auto"/>
            <w:left w:val="none" w:sz="0" w:space="0" w:color="auto"/>
            <w:bottom w:val="none" w:sz="0" w:space="0" w:color="auto"/>
            <w:right w:val="none" w:sz="0" w:space="0" w:color="auto"/>
          </w:divBdr>
        </w:div>
        <w:div w:id="779835706">
          <w:marLeft w:val="0"/>
          <w:marRight w:val="0"/>
          <w:marTop w:val="0"/>
          <w:marBottom w:val="0"/>
          <w:divBdr>
            <w:top w:val="none" w:sz="0" w:space="0" w:color="auto"/>
            <w:left w:val="none" w:sz="0" w:space="0" w:color="auto"/>
            <w:bottom w:val="none" w:sz="0" w:space="0" w:color="auto"/>
            <w:right w:val="none" w:sz="0" w:space="0" w:color="auto"/>
          </w:divBdr>
        </w:div>
        <w:div w:id="845754888">
          <w:marLeft w:val="0"/>
          <w:marRight w:val="0"/>
          <w:marTop w:val="0"/>
          <w:marBottom w:val="0"/>
          <w:divBdr>
            <w:top w:val="none" w:sz="0" w:space="0" w:color="auto"/>
            <w:left w:val="none" w:sz="0" w:space="0" w:color="auto"/>
            <w:bottom w:val="none" w:sz="0" w:space="0" w:color="auto"/>
            <w:right w:val="none" w:sz="0" w:space="0" w:color="auto"/>
          </w:divBdr>
        </w:div>
        <w:div w:id="1005326694">
          <w:marLeft w:val="0"/>
          <w:marRight w:val="0"/>
          <w:marTop w:val="0"/>
          <w:marBottom w:val="0"/>
          <w:divBdr>
            <w:top w:val="none" w:sz="0" w:space="0" w:color="auto"/>
            <w:left w:val="none" w:sz="0" w:space="0" w:color="auto"/>
            <w:bottom w:val="none" w:sz="0" w:space="0" w:color="auto"/>
            <w:right w:val="none" w:sz="0" w:space="0" w:color="auto"/>
          </w:divBdr>
        </w:div>
        <w:div w:id="1069419745">
          <w:marLeft w:val="0"/>
          <w:marRight w:val="0"/>
          <w:marTop w:val="0"/>
          <w:marBottom w:val="0"/>
          <w:divBdr>
            <w:top w:val="none" w:sz="0" w:space="0" w:color="auto"/>
            <w:left w:val="none" w:sz="0" w:space="0" w:color="auto"/>
            <w:bottom w:val="none" w:sz="0" w:space="0" w:color="auto"/>
            <w:right w:val="none" w:sz="0" w:space="0" w:color="auto"/>
          </w:divBdr>
        </w:div>
        <w:div w:id="1075667275">
          <w:marLeft w:val="0"/>
          <w:marRight w:val="0"/>
          <w:marTop w:val="0"/>
          <w:marBottom w:val="0"/>
          <w:divBdr>
            <w:top w:val="none" w:sz="0" w:space="0" w:color="auto"/>
            <w:left w:val="none" w:sz="0" w:space="0" w:color="auto"/>
            <w:bottom w:val="none" w:sz="0" w:space="0" w:color="auto"/>
            <w:right w:val="none" w:sz="0" w:space="0" w:color="auto"/>
          </w:divBdr>
        </w:div>
        <w:div w:id="1145929406">
          <w:marLeft w:val="0"/>
          <w:marRight w:val="0"/>
          <w:marTop w:val="0"/>
          <w:marBottom w:val="0"/>
          <w:divBdr>
            <w:top w:val="none" w:sz="0" w:space="0" w:color="auto"/>
            <w:left w:val="none" w:sz="0" w:space="0" w:color="auto"/>
            <w:bottom w:val="none" w:sz="0" w:space="0" w:color="auto"/>
            <w:right w:val="none" w:sz="0" w:space="0" w:color="auto"/>
          </w:divBdr>
        </w:div>
        <w:div w:id="1157069903">
          <w:marLeft w:val="0"/>
          <w:marRight w:val="0"/>
          <w:marTop w:val="0"/>
          <w:marBottom w:val="0"/>
          <w:divBdr>
            <w:top w:val="none" w:sz="0" w:space="0" w:color="auto"/>
            <w:left w:val="none" w:sz="0" w:space="0" w:color="auto"/>
            <w:bottom w:val="none" w:sz="0" w:space="0" w:color="auto"/>
            <w:right w:val="none" w:sz="0" w:space="0" w:color="auto"/>
          </w:divBdr>
        </w:div>
        <w:div w:id="1187064490">
          <w:marLeft w:val="0"/>
          <w:marRight w:val="0"/>
          <w:marTop w:val="0"/>
          <w:marBottom w:val="0"/>
          <w:divBdr>
            <w:top w:val="none" w:sz="0" w:space="0" w:color="auto"/>
            <w:left w:val="none" w:sz="0" w:space="0" w:color="auto"/>
            <w:bottom w:val="none" w:sz="0" w:space="0" w:color="auto"/>
            <w:right w:val="none" w:sz="0" w:space="0" w:color="auto"/>
          </w:divBdr>
        </w:div>
        <w:div w:id="1303538302">
          <w:marLeft w:val="0"/>
          <w:marRight w:val="0"/>
          <w:marTop w:val="0"/>
          <w:marBottom w:val="0"/>
          <w:divBdr>
            <w:top w:val="none" w:sz="0" w:space="0" w:color="auto"/>
            <w:left w:val="none" w:sz="0" w:space="0" w:color="auto"/>
            <w:bottom w:val="none" w:sz="0" w:space="0" w:color="auto"/>
            <w:right w:val="none" w:sz="0" w:space="0" w:color="auto"/>
          </w:divBdr>
        </w:div>
        <w:div w:id="1319381879">
          <w:marLeft w:val="0"/>
          <w:marRight w:val="0"/>
          <w:marTop w:val="0"/>
          <w:marBottom w:val="0"/>
          <w:divBdr>
            <w:top w:val="none" w:sz="0" w:space="0" w:color="auto"/>
            <w:left w:val="none" w:sz="0" w:space="0" w:color="auto"/>
            <w:bottom w:val="none" w:sz="0" w:space="0" w:color="auto"/>
            <w:right w:val="none" w:sz="0" w:space="0" w:color="auto"/>
          </w:divBdr>
        </w:div>
        <w:div w:id="1346444660">
          <w:marLeft w:val="0"/>
          <w:marRight w:val="0"/>
          <w:marTop w:val="0"/>
          <w:marBottom w:val="0"/>
          <w:divBdr>
            <w:top w:val="none" w:sz="0" w:space="0" w:color="auto"/>
            <w:left w:val="none" w:sz="0" w:space="0" w:color="auto"/>
            <w:bottom w:val="none" w:sz="0" w:space="0" w:color="auto"/>
            <w:right w:val="none" w:sz="0" w:space="0" w:color="auto"/>
          </w:divBdr>
        </w:div>
        <w:div w:id="1386099762">
          <w:marLeft w:val="0"/>
          <w:marRight w:val="0"/>
          <w:marTop w:val="0"/>
          <w:marBottom w:val="0"/>
          <w:divBdr>
            <w:top w:val="none" w:sz="0" w:space="0" w:color="auto"/>
            <w:left w:val="none" w:sz="0" w:space="0" w:color="auto"/>
            <w:bottom w:val="none" w:sz="0" w:space="0" w:color="auto"/>
            <w:right w:val="none" w:sz="0" w:space="0" w:color="auto"/>
          </w:divBdr>
        </w:div>
        <w:div w:id="1394541146">
          <w:marLeft w:val="0"/>
          <w:marRight w:val="0"/>
          <w:marTop w:val="0"/>
          <w:marBottom w:val="0"/>
          <w:divBdr>
            <w:top w:val="none" w:sz="0" w:space="0" w:color="auto"/>
            <w:left w:val="none" w:sz="0" w:space="0" w:color="auto"/>
            <w:bottom w:val="none" w:sz="0" w:space="0" w:color="auto"/>
            <w:right w:val="none" w:sz="0" w:space="0" w:color="auto"/>
          </w:divBdr>
        </w:div>
        <w:div w:id="1470709255">
          <w:marLeft w:val="0"/>
          <w:marRight w:val="0"/>
          <w:marTop w:val="0"/>
          <w:marBottom w:val="0"/>
          <w:divBdr>
            <w:top w:val="none" w:sz="0" w:space="0" w:color="auto"/>
            <w:left w:val="none" w:sz="0" w:space="0" w:color="auto"/>
            <w:bottom w:val="none" w:sz="0" w:space="0" w:color="auto"/>
            <w:right w:val="none" w:sz="0" w:space="0" w:color="auto"/>
          </w:divBdr>
        </w:div>
        <w:div w:id="1508402165">
          <w:marLeft w:val="0"/>
          <w:marRight w:val="0"/>
          <w:marTop w:val="0"/>
          <w:marBottom w:val="0"/>
          <w:divBdr>
            <w:top w:val="none" w:sz="0" w:space="0" w:color="auto"/>
            <w:left w:val="none" w:sz="0" w:space="0" w:color="auto"/>
            <w:bottom w:val="none" w:sz="0" w:space="0" w:color="auto"/>
            <w:right w:val="none" w:sz="0" w:space="0" w:color="auto"/>
          </w:divBdr>
        </w:div>
        <w:div w:id="1569000094">
          <w:marLeft w:val="0"/>
          <w:marRight w:val="0"/>
          <w:marTop w:val="0"/>
          <w:marBottom w:val="0"/>
          <w:divBdr>
            <w:top w:val="none" w:sz="0" w:space="0" w:color="auto"/>
            <w:left w:val="none" w:sz="0" w:space="0" w:color="auto"/>
            <w:bottom w:val="none" w:sz="0" w:space="0" w:color="auto"/>
            <w:right w:val="none" w:sz="0" w:space="0" w:color="auto"/>
          </w:divBdr>
        </w:div>
        <w:div w:id="1621109935">
          <w:marLeft w:val="0"/>
          <w:marRight w:val="0"/>
          <w:marTop w:val="0"/>
          <w:marBottom w:val="0"/>
          <w:divBdr>
            <w:top w:val="none" w:sz="0" w:space="0" w:color="auto"/>
            <w:left w:val="none" w:sz="0" w:space="0" w:color="auto"/>
            <w:bottom w:val="none" w:sz="0" w:space="0" w:color="auto"/>
            <w:right w:val="none" w:sz="0" w:space="0" w:color="auto"/>
          </w:divBdr>
        </w:div>
        <w:div w:id="1681394220">
          <w:marLeft w:val="0"/>
          <w:marRight w:val="0"/>
          <w:marTop w:val="0"/>
          <w:marBottom w:val="0"/>
          <w:divBdr>
            <w:top w:val="none" w:sz="0" w:space="0" w:color="auto"/>
            <w:left w:val="none" w:sz="0" w:space="0" w:color="auto"/>
            <w:bottom w:val="none" w:sz="0" w:space="0" w:color="auto"/>
            <w:right w:val="none" w:sz="0" w:space="0" w:color="auto"/>
          </w:divBdr>
        </w:div>
        <w:div w:id="1865822394">
          <w:marLeft w:val="0"/>
          <w:marRight w:val="0"/>
          <w:marTop w:val="0"/>
          <w:marBottom w:val="0"/>
          <w:divBdr>
            <w:top w:val="none" w:sz="0" w:space="0" w:color="auto"/>
            <w:left w:val="none" w:sz="0" w:space="0" w:color="auto"/>
            <w:bottom w:val="none" w:sz="0" w:space="0" w:color="auto"/>
            <w:right w:val="none" w:sz="0" w:space="0" w:color="auto"/>
          </w:divBdr>
        </w:div>
        <w:div w:id="1996256533">
          <w:marLeft w:val="0"/>
          <w:marRight w:val="0"/>
          <w:marTop w:val="0"/>
          <w:marBottom w:val="0"/>
          <w:divBdr>
            <w:top w:val="none" w:sz="0" w:space="0" w:color="auto"/>
            <w:left w:val="none" w:sz="0" w:space="0" w:color="auto"/>
            <w:bottom w:val="none" w:sz="0" w:space="0" w:color="auto"/>
            <w:right w:val="none" w:sz="0" w:space="0" w:color="auto"/>
          </w:divBdr>
        </w:div>
        <w:div w:id="2030795719">
          <w:marLeft w:val="0"/>
          <w:marRight w:val="0"/>
          <w:marTop w:val="0"/>
          <w:marBottom w:val="0"/>
          <w:divBdr>
            <w:top w:val="none" w:sz="0" w:space="0" w:color="auto"/>
            <w:left w:val="none" w:sz="0" w:space="0" w:color="auto"/>
            <w:bottom w:val="none" w:sz="0" w:space="0" w:color="auto"/>
            <w:right w:val="none" w:sz="0" w:space="0" w:color="auto"/>
          </w:divBdr>
        </w:div>
        <w:div w:id="2125540008">
          <w:marLeft w:val="0"/>
          <w:marRight w:val="0"/>
          <w:marTop w:val="0"/>
          <w:marBottom w:val="0"/>
          <w:divBdr>
            <w:top w:val="none" w:sz="0" w:space="0" w:color="auto"/>
            <w:left w:val="none" w:sz="0" w:space="0" w:color="auto"/>
            <w:bottom w:val="none" w:sz="0" w:space="0" w:color="auto"/>
            <w:right w:val="none" w:sz="0" w:space="0" w:color="auto"/>
          </w:divBdr>
        </w:div>
        <w:div w:id="2127187779">
          <w:marLeft w:val="0"/>
          <w:marRight w:val="0"/>
          <w:marTop w:val="0"/>
          <w:marBottom w:val="0"/>
          <w:divBdr>
            <w:top w:val="none" w:sz="0" w:space="0" w:color="auto"/>
            <w:left w:val="none" w:sz="0" w:space="0" w:color="auto"/>
            <w:bottom w:val="none" w:sz="0" w:space="0" w:color="auto"/>
            <w:right w:val="none" w:sz="0" w:space="0" w:color="auto"/>
          </w:divBdr>
        </w:div>
        <w:div w:id="2142962793">
          <w:marLeft w:val="0"/>
          <w:marRight w:val="0"/>
          <w:marTop w:val="0"/>
          <w:marBottom w:val="0"/>
          <w:divBdr>
            <w:top w:val="none" w:sz="0" w:space="0" w:color="auto"/>
            <w:left w:val="none" w:sz="0" w:space="0" w:color="auto"/>
            <w:bottom w:val="none" w:sz="0" w:space="0" w:color="auto"/>
            <w:right w:val="none" w:sz="0" w:space="0" w:color="auto"/>
          </w:divBdr>
        </w:div>
      </w:divsChild>
    </w:div>
    <w:div w:id="2033141945">
      <w:bodyDiv w:val="1"/>
      <w:marLeft w:val="0"/>
      <w:marRight w:val="0"/>
      <w:marTop w:val="0"/>
      <w:marBottom w:val="0"/>
      <w:divBdr>
        <w:top w:val="none" w:sz="0" w:space="0" w:color="auto"/>
        <w:left w:val="none" w:sz="0" w:space="0" w:color="auto"/>
        <w:bottom w:val="none" w:sz="0" w:space="0" w:color="auto"/>
        <w:right w:val="none" w:sz="0" w:space="0" w:color="auto"/>
      </w:divBdr>
      <w:divsChild>
        <w:div w:id="435947775">
          <w:marLeft w:val="0"/>
          <w:marRight w:val="0"/>
          <w:marTop w:val="0"/>
          <w:marBottom w:val="0"/>
          <w:divBdr>
            <w:top w:val="none" w:sz="0" w:space="0" w:color="auto"/>
            <w:left w:val="none" w:sz="0" w:space="0" w:color="auto"/>
            <w:bottom w:val="none" w:sz="0" w:space="0" w:color="auto"/>
            <w:right w:val="none" w:sz="0" w:space="0" w:color="auto"/>
          </w:divBdr>
        </w:div>
        <w:div w:id="574054343">
          <w:marLeft w:val="0"/>
          <w:marRight w:val="0"/>
          <w:marTop w:val="0"/>
          <w:marBottom w:val="0"/>
          <w:divBdr>
            <w:top w:val="none" w:sz="0" w:space="0" w:color="auto"/>
            <w:left w:val="none" w:sz="0" w:space="0" w:color="auto"/>
            <w:bottom w:val="none" w:sz="0" w:space="0" w:color="auto"/>
            <w:right w:val="none" w:sz="0" w:space="0" w:color="auto"/>
          </w:divBdr>
        </w:div>
        <w:div w:id="994603217">
          <w:marLeft w:val="0"/>
          <w:marRight w:val="0"/>
          <w:marTop w:val="0"/>
          <w:marBottom w:val="0"/>
          <w:divBdr>
            <w:top w:val="none" w:sz="0" w:space="0" w:color="auto"/>
            <w:left w:val="none" w:sz="0" w:space="0" w:color="auto"/>
            <w:bottom w:val="none" w:sz="0" w:space="0" w:color="auto"/>
            <w:right w:val="none" w:sz="0" w:space="0" w:color="auto"/>
          </w:divBdr>
          <w:divsChild>
            <w:div w:id="410204966">
              <w:marLeft w:val="0"/>
              <w:marRight w:val="0"/>
              <w:marTop w:val="30"/>
              <w:marBottom w:val="30"/>
              <w:divBdr>
                <w:top w:val="none" w:sz="0" w:space="0" w:color="auto"/>
                <w:left w:val="none" w:sz="0" w:space="0" w:color="auto"/>
                <w:bottom w:val="none" w:sz="0" w:space="0" w:color="auto"/>
                <w:right w:val="none" w:sz="0" w:space="0" w:color="auto"/>
              </w:divBdr>
              <w:divsChild>
                <w:div w:id="22245847">
                  <w:marLeft w:val="0"/>
                  <w:marRight w:val="0"/>
                  <w:marTop w:val="0"/>
                  <w:marBottom w:val="0"/>
                  <w:divBdr>
                    <w:top w:val="none" w:sz="0" w:space="0" w:color="auto"/>
                    <w:left w:val="none" w:sz="0" w:space="0" w:color="auto"/>
                    <w:bottom w:val="none" w:sz="0" w:space="0" w:color="auto"/>
                    <w:right w:val="none" w:sz="0" w:space="0" w:color="auto"/>
                  </w:divBdr>
                  <w:divsChild>
                    <w:div w:id="1165240453">
                      <w:marLeft w:val="0"/>
                      <w:marRight w:val="0"/>
                      <w:marTop w:val="0"/>
                      <w:marBottom w:val="0"/>
                      <w:divBdr>
                        <w:top w:val="none" w:sz="0" w:space="0" w:color="auto"/>
                        <w:left w:val="none" w:sz="0" w:space="0" w:color="auto"/>
                        <w:bottom w:val="none" w:sz="0" w:space="0" w:color="auto"/>
                        <w:right w:val="none" w:sz="0" w:space="0" w:color="auto"/>
                      </w:divBdr>
                    </w:div>
                  </w:divsChild>
                </w:div>
                <w:div w:id="88241840">
                  <w:marLeft w:val="0"/>
                  <w:marRight w:val="0"/>
                  <w:marTop w:val="0"/>
                  <w:marBottom w:val="0"/>
                  <w:divBdr>
                    <w:top w:val="none" w:sz="0" w:space="0" w:color="auto"/>
                    <w:left w:val="none" w:sz="0" w:space="0" w:color="auto"/>
                    <w:bottom w:val="none" w:sz="0" w:space="0" w:color="auto"/>
                    <w:right w:val="none" w:sz="0" w:space="0" w:color="auto"/>
                  </w:divBdr>
                  <w:divsChild>
                    <w:div w:id="856388249">
                      <w:marLeft w:val="0"/>
                      <w:marRight w:val="0"/>
                      <w:marTop w:val="0"/>
                      <w:marBottom w:val="0"/>
                      <w:divBdr>
                        <w:top w:val="none" w:sz="0" w:space="0" w:color="auto"/>
                        <w:left w:val="none" w:sz="0" w:space="0" w:color="auto"/>
                        <w:bottom w:val="none" w:sz="0" w:space="0" w:color="auto"/>
                        <w:right w:val="none" w:sz="0" w:space="0" w:color="auto"/>
                      </w:divBdr>
                    </w:div>
                  </w:divsChild>
                </w:div>
                <w:div w:id="116723043">
                  <w:marLeft w:val="0"/>
                  <w:marRight w:val="0"/>
                  <w:marTop w:val="0"/>
                  <w:marBottom w:val="0"/>
                  <w:divBdr>
                    <w:top w:val="none" w:sz="0" w:space="0" w:color="auto"/>
                    <w:left w:val="none" w:sz="0" w:space="0" w:color="auto"/>
                    <w:bottom w:val="none" w:sz="0" w:space="0" w:color="auto"/>
                    <w:right w:val="none" w:sz="0" w:space="0" w:color="auto"/>
                  </w:divBdr>
                  <w:divsChild>
                    <w:div w:id="1040087552">
                      <w:marLeft w:val="0"/>
                      <w:marRight w:val="0"/>
                      <w:marTop w:val="0"/>
                      <w:marBottom w:val="0"/>
                      <w:divBdr>
                        <w:top w:val="none" w:sz="0" w:space="0" w:color="auto"/>
                        <w:left w:val="none" w:sz="0" w:space="0" w:color="auto"/>
                        <w:bottom w:val="none" w:sz="0" w:space="0" w:color="auto"/>
                        <w:right w:val="none" w:sz="0" w:space="0" w:color="auto"/>
                      </w:divBdr>
                    </w:div>
                  </w:divsChild>
                </w:div>
                <w:div w:id="168831815">
                  <w:marLeft w:val="0"/>
                  <w:marRight w:val="0"/>
                  <w:marTop w:val="0"/>
                  <w:marBottom w:val="0"/>
                  <w:divBdr>
                    <w:top w:val="none" w:sz="0" w:space="0" w:color="auto"/>
                    <w:left w:val="none" w:sz="0" w:space="0" w:color="auto"/>
                    <w:bottom w:val="none" w:sz="0" w:space="0" w:color="auto"/>
                    <w:right w:val="none" w:sz="0" w:space="0" w:color="auto"/>
                  </w:divBdr>
                  <w:divsChild>
                    <w:div w:id="256254308">
                      <w:marLeft w:val="0"/>
                      <w:marRight w:val="0"/>
                      <w:marTop w:val="0"/>
                      <w:marBottom w:val="0"/>
                      <w:divBdr>
                        <w:top w:val="none" w:sz="0" w:space="0" w:color="auto"/>
                        <w:left w:val="none" w:sz="0" w:space="0" w:color="auto"/>
                        <w:bottom w:val="none" w:sz="0" w:space="0" w:color="auto"/>
                        <w:right w:val="none" w:sz="0" w:space="0" w:color="auto"/>
                      </w:divBdr>
                    </w:div>
                  </w:divsChild>
                </w:div>
                <w:div w:id="198518777">
                  <w:marLeft w:val="0"/>
                  <w:marRight w:val="0"/>
                  <w:marTop w:val="0"/>
                  <w:marBottom w:val="0"/>
                  <w:divBdr>
                    <w:top w:val="none" w:sz="0" w:space="0" w:color="auto"/>
                    <w:left w:val="none" w:sz="0" w:space="0" w:color="auto"/>
                    <w:bottom w:val="none" w:sz="0" w:space="0" w:color="auto"/>
                    <w:right w:val="none" w:sz="0" w:space="0" w:color="auto"/>
                  </w:divBdr>
                  <w:divsChild>
                    <w:div w:id="845556566">
                      <w:marLeft w:val="0"/>
                      <w:marRight w:val="0"/>
                      <w:marTop w:val="0"/>
                      <w:marBottom w:val="0"/>
                      <w:divBdr>
                        <w:top w:val="none" w:sz="0" w:space="0" w:color="auto"/>
                        <w:left w:val="none" w:sz="0" w:space="0" w:color="auto"/>
                        <w:bottom w:val="none" w:sz="0" w:space="0" w:color="auto"/>
                        <w:right w:val="none" w:sz="0" w:space="0" w:color="auto"/>
                      </w:divBdr>
                    </w:div>
                  </w:divsChild>
                </w:div>
                <w:div w:id="246035153">
                  <w:marLeft w:val="0"/>
                  <w:marRight w:val="0"/>
                  <w:marTop w:val="0"/>
                  <w:marBottom w:val="0"/>
                  <w:divBdr>
                    <w:top w:val="none" w:sz="0" w:space="0" w:color="auto"/>
                    <w:left w:val="none" w:sz="0" w:space="0" w:color="auto"/>
                    <w:bottom w:val="none" w:sz="0" w:space="0" w:color="auto"/>
                    <w:right w:val="none" w:sz="0" w:space="0" w:color="auto"/>
                  </w:divBdr>
                  <w:divsChild>
                    <w:div w:id="1878197549">
                      <w:marLeft w:val="0"/>
                      <w:marRight w:val="0"/>
                      <w:marTop w:val="0"/>
                      <w:marBottom w:val="0"/>
                      <w:divBdr>
                        <w:top w:val="none" w:sz="0" w:space="0" w:color="auto"/>
                        <w:left w:val="none" w:sz="0" w:space="0" w:color="auto"/>
                        <w:bottom w:val="none" w:sz="0" w:space="0" w:color="auto"/>
                        <w:right w:val="none" w:sz="0" w:space="0" w:color="auto"/>
                      </w:divBdr>
                    </w:div>
                  </w:divsChild>
                </w:div>
                <w:div w:id="274604729">
                  <w:marLeft w:val="0"/>
                  <w:marRight w:val="0"/>
                  <w:marTop w:val="0"/>
                  <w:marBottom w:val="0"/>
                  <w:divBdr>
                    <w:top w:val="none" w:sz="0" w:space="0" w:color="auto"/>
                    <w:left w:val="none" w:sz="0" w:space="0" w:color="auto"/>
                    <w:bottom w:val="none" w:sz="0" w:space="0" w:color="auto"/>
                    <w:right w:val="none" w:sz="0" w:space="0" w:color="auto"/>
                  </w:divBdr>
                  <w:divsChild>
                    <w:div w:id="1072001469">
                      <w:marLeft w:val="0"/>
                      <w:marRight w:val="0"/>
                      <w:marTop w:val="0"/>
                      <w:marBottom w:val="0"/>
                      <w:divBdr>
                        <w:top w:val="none" w:sz="0" w:space="0" w:color="auto"/>
                        <w:left w:val="none" w:sz="0" w:space="0" w:color="auto"/>
                        <w:bottom w:val="none" w:sz="0" w:space="0" w:color="auto"/>
                        <w:right w:val="none" w:sz="0" w:space="0" w:color="auto"/>
                      </w:divBdr>
                    </w:div>
                  </w:divsChild>
                </w:div>
                <w:div w:id="290675765">
                  <w:marLeft w:val="0"/>
                  <w:marRight w:val="0"/>
                  <w:marTop w:val="0"/>
                  <w:marBottom w:val="0"/>
                  <w:divBdr>
                    <w:top w:val="none" w:sz="0" w:space="0" w:color="auto"/>
                    <w:left w:val="none" w:sz="0" w:space="0" w:color="auto"/>
                    <w:bottom w:val="none" w:sz="0" w:space="0" w:color="auto"/>
                    <w:right w:val="none" w:sz="0" w:space="0" w:color="auto"/>
                  </w:divBdr>
                  <w:divsChild>
                    <w:div w:id="1480148532">
                      <w:marLeft w:val="0"/>
                      <w:marRight w:val="0"/>
                      <w:marTop w:val="0"/>
                      <w:marBottom w:val="0"/>
                      <w:divBdr>
                        <w:top w:val="none" w:sz="0" w:space="0" w:color="auto"/>
                        <w:left w:val="none" w:sz="0" w:space="0" w:color="auto"/>
                        <w:bottom w:val="none" w:sz="0" w:space="0" w:color="auto"/>
                        <w:right w:val="none" w:sz="0" w:space="0" w:color="auto"/>
                      </w:divBdr>
                    </w:div>
                    <w:div w:id="1754621519">
                      <w:marLeft w:val="0"/>
                      <w:marRight w:val="0"/>
                      <w:marTop w:val="0"/>
                      <w:marBottom w:val="0"/>
                      <w:divBdr>
                        <w:top w:val="none" w:sz="0" w:space="0" w:color="auto"/>
                        <w:left w:val="none" w:sz="0" w:space="0" w:color="auto"/>
                        <w:bottom w:val="none" w:sz="0" w:space="0" w:color="auto"/>
                        <w:right w:val="none" w:sz="0" w:space="0" w:color="auto"/>
                      </w:divBdr>
                    </w:div>
                  </w:divsChild>
                </w:div>
                <w:div w:id="318046849">
                  <w:marLeft w:val="0"/>
                  <w:marRight w:val="0"/>
                  <w:marTop w:val="0"/>
                  <w:marBottom w:val="0"/>
                  <w:divBdr>
                    <w:top w:val="none" w:sz="0" w:space="0" w:color="auto"/>
                    <w:left w:val="none" w:sz="0" w:space="0" w:color="auto"/>
                    <w:bottom w:val="none" w:sz="0" w:space="0" w:color="auto"/>
                    <w:right w:val="none" w:sz="0" w:space="0" w:color="auto"/>
                  </w:divBdr>
                  <w:divsChild>
                    <w:div w:id="1784692584">
                      <w:marLeft w:val="0"/>
                      <w:marRight w:val="0"/>
                      <w:marTop w:val="0"/>
                      <w:marBottom w:val="0"/>
                      <w:divBdr>
                        <w:top w:val="none" w:sz="0" w:space="0" w:color="auto"/>
                        <w:left w:val="none" w:sz="0" w:space="0" w:color="auto"/>
                        <w:bottom w:val="none" w:sz="0" w:space="0" w:color="auto"/>
                        <w:right w:val="none" w:sz="0" w:space="0" w:color="auto"/>
                      </w:divBdr>
                    </w:div>
                  </w:divsChild>
                </w:div>
                <w:div w:id="335041705">
                  <w:marLeft w:val="0"/>
                  <w:marRight w:val="0"/>
                  <w:marTop w:val="0"/>
                  <w:marBottom w:val="0"/>
                  <w:divBdr>
                    <w:top w:val="none" w:sz="0" w:space="0" w:color="auto"/>
                    <w:left w:val="none" w:sz="0" w:space="0" w:color="auto"/>
                    <w:bottom w:val="none" w:sz="0" w:space="0" w:color="auto"/>
                    <w:right w:val="none" w:sz="0" w:space="0" w:color="auto"/>
                  </w:divBdr>
                  <w:divsChild>
                    <w:div w:id="817379454">
                      <w:marLeft w:val="0"/>
                      <w:marRight w:val="0"/>
                      <w:marTop w:val="0"/>
                      <w:marBottom w:val="0"/>
                      <w:divBdr>
                        <w:top w:val="none" w:sz="0" w:space="0" w:color="auto"/>
                        <w:left w:val="none" w:sz="0" w:space="0" w:color="auto"/>
                        <w:bottom w:val="none" w:sz="0" w:space="0" w:color="auto"/>
                        <w:right w:val="none" w:sz="0" w:space="0" w:color="auto"/>
                      </w:divBdr>
                    </w:div>
                    <w:div w:id="1206599581">
                      <w:marLeft w:val="0"/>
                      <w:marRight w:val="0"/>
                      <w:marTop w:val="0"/>
                      <w:marBottom w:val="0"/>
                      <w:divBdr>
                        <w:top w:val="none" w:sz="0" w:space="0" w:color="auto"/>
                        <w:left w:val="none" w:sz="0" w:space="0" w:color="auto"/>
                        <w:bottom w:val="none" w:sz="0" w:space="0" w:color="auto"/>
                        <w:right w:val="none" w:sz="0" w:space="0" w:color="auto"/>
                      </w:divBdr>
                    </w:div>
                  </w:divsChild>
                </w:div>
                <w:div w:id="337194031">
                  <w:marLeft w:val="0"/>
                  <w:marRight w:val="0"/>
                  <w:marTop w:val="0"/>
                  <w:marBottom w:val="0"/>
                  <w:divBdr>
                    <w:top w:val="none" w:sz="0" w:space="0" w:color="auto"/>
                    <w:left w:val="none" w:sz="0" w:space="0" w:color="auto"/>
                    <w:bottom w:val="none" w:sz="0" w:space="0" w:color="auto"/>
                    <w:right w:val="none" w:sz="0" w:space="0" w:color="auto"/>
                  </w:divBdr>
                  <w:divsChild>
                    <w:div w:id="1069574709">
                      <w:marLeft w:val="0"/>
                      <w:marRight w:val="0"/>
                      <w:marTop w:val="0"/>
                      <w:marBottom w:val="0"/>
                      <w:divBdr>
                        <w:top w:val="none" w:sz="0" w:space="0" w:color="auto"/>
                        <w:left w:val="none" w:sz="0" w:space="0" w:color="auto"/>
                        <w:bottom w:val="none" w:sz="0" w:space="0" w:color="auto"/>
                        <w:right w:val="none" w:sz="0" w:space="0" w:color="auto"/>
                      </w:divBdr>
                    </w:div>
                  </w:divsChild>
                </w:div>
                <w:div w:id="337391030">
                  <w:marLeft w:val="0"/>
                  <w:marRight w:val="0"/>
                  <w:marTop w:val="0"/>
                  <w:marBottom w:val="0"/>
                  <w:divBdr>
                    <w:top w:val="none" w:sz="0" w:space="0" w:color="auto"/>
                    <w:left w:val="none" w:sz="0" w:space="0" w:color="auto"/>
                    <w:bottom w:val="none" w:sz="0" w:space="0" w:color="auto"/>
                    <w:right w:val="none" w:sz="0" w:space="0" w:color="auto"/>
                  </w:divBdr>
                  <w:divsChild>
                    <w:div w:id="1813130650">
                      <w:marLeft w:val="0"/>
                      <w:marRight w:val="0"/>
                      <w:marTop w:val="0"/>
                      <w:marBottom w:val="0"/>
                      <w:divBdr>
                        <w:top w:val="none" w:sz="0" w:space="0" w:color="auto"/>
                        <w:left w:val="none" w:sz="0" w:space="0" w:color="auto"/>
                        <w:bottom w:val="none" w:sz="0" w:space="0" w:color="auto"/>
                        <w:right w:val="none" w:sz="0" w:space="0" w:color="auto"/>
                      </w:divBdr>
                    </w:div>
                  </w:divsChild>
                </w:div>
                <w:div w:id="350303667">
                  <w:marLeft w:val="0"/>
                  <w:marRight w:val="0"/>
                  <w:marTop w:val="0"/>
                  <w:marBottom w:val="0"/>
                  <w:divBdr>
                    <w:top w:val="none" w:sz="0" w:space="0" w:color="auto"/>
                    <w:left w:val="none" w:sz="0" w:space="0" w:color="auto"/>
                    <w:bottom w:val="none" w:sz="0" w:space="0" w:color="auto"/>
                    <w:right w:val="none" w:sz="0" w:space="0" w:color="auto"/>
                  </w:divBdr>
                  <w:divsChild>
                    <w:div w:id="959844457">
                      <w:marLeft w:val="0"/>
                      <w:marRight w:val="0"/>
                      <w:marTop w:val="0"/>
                      <w:marBottom w:val="0"/>
                      <w:divBdr>
                        <w:top w:val="none" w:sz="0" w:space="0" w:color="auto"/>
                        <w:left w:val="none" w:sz="0" w:space="0" w:color="auto"/>
                        <w:bottom w:val="none" w:sz="0" w:space="0" w:color="auto"/>
                        <w:right w:val="none" w:sz="0" w:space="0" w:color="auto"/>
                      </w:divBdr>
                    </w:div>
                  </w:divsChild>
                </w:div>
                <w:div w:id="381751067">
                  <w:marLeft w:val="0"/>
                  <w:marRight w:val="0"/>
                  <w:marTop w:val="0"/>
                  <w:marBottom w:val="0"/>
                  <w:divBdr>
                    <w:top w:val="none" w:sz="0" w:space="0" w:color="auto"/>
                    <w:left w:val="none" w:sz="0" w:space="0" w:color="auto"/>
                    <w:bottom w:val="none" w:sz="0" w:space="0" w:color="auto"/>
                    <w:right w:val="none" w:sz="0" w:space="0" w:color="auto"/>
                  </w:divBdr>
                  <w:divsChild>
                    <w:div w:id="1656882791">
                      <w:marLeft w:val="0"/>
                      <w:marRight w:val="0"/>
                      <w:marTop w:val="0"/>
                      <w:marBottom w:val="0"/>
                      <w:divBdr>
                        <w:top w:val="none" w:sz="0" w:space="0" w:color="auto"/>
                        <w:left w:val="none" w:sz="0" w:space="0" w:color="auto"/>
                        <w:bottom w:val="none" w:sz="0" w:space="0" w:color="auto"/>
                        <w:right w:val="none" w:sz="0" w:space="0" w:color="auto"/>
                      </w:divBdr>
                    </w:div>
                  </w:divsChild>
                </w:div>
                <w:div w:id="405108788">
                  <w:marLeft w:val="0"/>
                  <w:marRight w:val="0"/>
                  <w:marTop w:val="0"/>
                  <w:marBottom w:val="0"/>
                  <w:divBdr>
                    <w:top w:val="none" w:sz="0" w:space="0" w:color="auto"/>
                    <w:left w:val="none" w:sz="0" w:space="0" w:color="auto"/>
                    <w:bottom w:val="none" w:sz="0" w:space="0" w:color="auto"/>
                    <w:right w:val="none" w:sz="0" w:space="0" w:color="auto"/>
                  </w:divBdr>
                  <w:divsChild>
                    <w:div w:id="180432466">
                      <w:marLeft w:val="0"/>
                      <w:marRight w:val="0"/>
                      <w:marTop w:val="0"/>
                      <w:marBottom w:val="0"/>
                      <w:divBdr>
                        <w:top w:val="none" w:sz="0" w:space="0" w:color="auto"/>
                        <w:left w:val="none" w:sz="0" w:space="0" w:color="auto"/>
                        <w:bottom w:val="none" w:sz="0" w:space="0" w:color="auto"/>
                        <w:right w:val="none" w:sz="0" w:space="0" w:color="auto"/>
                      </w:divBdr>
                    </w:div>
                  </w:divsChild>
                </w:div>
                <w:div w:id="441996505">
                  <w:marLeft w:val="0"/>
                  <w:marRight w:val="0"/>
                  <w:marTop w:val="0"/>
                  <w:marBottom w:val="0"/>
                  <w:divBdr>
                    <w:top w:val="none" w:sz="0" w:space="0" w:color="auto"/>
                    <w:left w:val="none" w:sz="0" w:space="0" w:color="auto"/>
                    <w:bottom w:val="none" w:sz="0" w:space="0" w:color="auto"/>
                    <w:right w:val="none" w:sz="0" w:space="0" w:color="auto"/>
                  </w:divBdr>
                  <w:divsChild>
                    <w:div w:id="1585649076">
                      <w:marLeft w:val="0"/>
                      <w:marRight w:val="0"/>
                      <w:marTop w:val="0"/>
                      <w:marBottom w:val="0"/>
                      <w:divBdr>
                        <w:top w:val="none" w:sz="0" w:space="0" w:color="auto"/>
                        <w:left w:val="none" w:sz="0" w:space="0" w:color="auto"/>
                        <w:bottom w:val="none" w:sz="0" w:space="0" w:color="auto"/>
                        <w:right w:val="none" w:sz="0" w:space="0" w:color="auto"/>
                      </w:divBdr>
                    </w:div>
                    <w:div w:id="2042391752">
                      <w:marLeft w:val="0"/>
                      <w:marRight w:val="0"/>
                      <w:marTop w:val="0"/>
                      <w:marBottom w:val="0"/>
                      <w:divBdr>
                        <w:top w:val="none" w:sz="0" w:space="0" w:color="auto"/>
                        <w:left w:val="none" w:sz="0" w:space="0" w:color="auto"/>
                        <w:bottom w:val="none" w:sz="0" w:space="0" w:color="auto"/>
                        <w:right w:val="none" w:sz="0" w:space="0" w:color="auto"/>
                      </w:divBdr>
                    </w:div>
                  </w:divsChild>
                </w:div>
                <w:div w:id="497425345">
                  <w:marLeft w:val="0"/>
                  <w:marRight w:val="0"/>
                  <w:marTop w:val="0"/>
                  <w:marBottom w:val="0"/>
                  <w:divBdr>
                    <w:top w:val="none" w:sz="0" w:space="0" w:color="auto"/>
                    <w:left w:val="none" w:sz="0" w:space="0" w:color="auto"/>
                    <w:bottom w:val="none" w:sz="0" w:space="0" w:color="auto"/>
                    <w:right w:val="none" w:sz="0" w:space="0" w:color="auto"/>
                  </w:divBdr>
                  <w:divsChild>
                    <w:div w:id="1747222471">
                      <w:marLeft w:val="0"/>
                      <w:marRight w:val="0"/>
                      <w:marTop w:val="0"/>
                      <w:marBottom w:val="0"/>
                      <w:divBdr>
                        <w:top w:val="none" w:sz="0" w:space="0" w:color="auto"/>
                        <w:left w:val="none" w:sz="0" w:space="0" w:color="auto"/>
                        <w:bottom w:val="none" w:sz="0" w:space="0" w:color="auto"/>
                        <w:right w:val="none" w:sz="0" w:space="0" w:color="auto"/>
                      </w:divBdr>
                    </w:div>
                  </w:divsChild>
                </w:div>
                <w:div w:id="512962617">
                  <w:marLeft w:val="0"/>
                  <w:marRight w:val="0"/>
                  <w:marTop w:val="0"/>
                  <w:marBottom w:val="0"/>
                  <w:divBdr>
                    <w:top w:val="none" w:sz="0" w:space="0" w:color="auto"/>
                    <w:left w:val="none" w:sz="0" w:space="0" w:color="auto"/>
                    <w:bottom w:val="none" w:sz="0" w:space="0" w:color="auto"/>
                    <w:right w:val="none" w:sz="0" w:space="0" w:color="auto"/>
                  </w:divBdr>
                  <w:divsChild>
                    <w:div w:id="950740622">
                      <w:marLeft w:val="0"/>
                      <w:marRight w:val="0"/>
                      <w:marTop w:val="0"/>
                      <w:marBottom w:val="0"/>
                      <w:divBdr>
                        <w:top w:val="none" w:sz="0" w:space="0" w:color="auto"/>
                        <w:left w:val="none" w:sz="0" w:space="0" w:color="auto"/>
                        <w:bottom w:val="none" w:sz="0" w:space="0" w:color="auto"/>
                        <w:right w:val="none" w:sz="0" w:space="0" w:color="auto"/>
                      </w:divBdr>
                    </w:div>
                    <w:div w:id="2053339166">
                      <w:marLeft w:val="0"/>
                      <w:marRight w:val="0"/>
                      <w:marTop w:val="0"/>
                      <w:marBottom w:val="0"/>
                      <w:divBdr>
                        <w:top w:val="none" w:sz="0" w:space="0" w:color="auto"/>
                        <w:left w:val="none" w:sz="0" w:space="0" w:color="auto"/>
                        <w:bottom w:val="none" w:sz="0" w:space="0" w:color="auto"/>
                        <w:right w:val="none" w:sz="0" w:space="0" w:color="auto"/>
                      </w:divBdr>
                    </w:div>
                  </w:divsChild>
                </w:div>
                <w:div w:id="577599928">
                  <w:marLeft w:val="0"/>
                  <w:marRight w:val="0"/>
                  <w:marTop w:val="0"/>
                  <w:marBottom w:val="0"/>
                  <w:divBdr>
                    <w:top w:val="none" w:sz="0" w:space="0" w:color="auto"/>
                    <w:left w:val="none" w:sz="0" w:space="0" w:color="auto"/>
                    <w:bottom w:val="none" w:sz="0" w:space="0" w:color="auto"/>
                    <w:right w:val="none" w:sz="0" w:space="0" w:color="auto"/>
                  </w:divBdr>
                  <w:divsChild>
                    <w:div w:id="472020818">
                      <w:marLeft w:val="0"/>
                      <w:marRight w:val="0"/>
                      <w:marTop w:val="0"/>
                      <w:marBottom w:val="0"/>
                      <w:divBdr>
                        <w:top w:val="none" w:sz="0" w:space="0" w:color="auto"/>
                        <w:left w:val="none" w:sz="0" w:space="0" w:color="auto"/>
                        <w:bottom w:val="none" w:sz="0" w:space="0" w:color="auto"/>
                        <w:right w:val="none" w:sz="0" w:space="0" w:color="auto"/>
                      </w:divBdr>
                    </w:div>
                    <w:div w:id="708068050">
                      <w:marLeft w:val="0"/>
                      <w:marRight w:val="0"/>
                      <w:marTop w:val="0"/>
                      <w:marBottom w:val="0"/>
                      <w:divBdr>
                        <w:top w:val="none" w:sz="0" w:space="0" w:color="auto"/>
                        <w:left w:val="none" w:sz="0" w:space="0" w:color="auto"/>
                        <w:bottom w:val="none" w:sz="0" w:space="0" w:color="auto"/>
                        <w:right w:val="none" w:sz="0" w:space="0" w:color="auto"/>
                      </w:divBdr>
                    </w:div>
                  </w:divsChild>
                </w:div>
                <w:div w:id="590699270">
                  <w:marLeft w:val="0"/>
                  <w:marRight w:val="0"/>
                  <w:marTop w:val="0"/>
                  <w:marBottom w:val="0"/>
                  <w:divBdr>
                    <w:top w:val="none" w:sz="0" w:space="0" w:color="auto"/>
                    <w:left w:val="none" w:sz="0" w:space="0" w:color="auto"/>
                    <w:bottom w:val="none" w:sz="0" w:space="0" w:color="auto"/>
                    <w:right w:val="none" w:sz="0" w:space="0" w:color="auto"/>
                  </w:divBdr>
                  <w:divsChild>
                    <w:div w:id="528757998">
                      <w:marLeft w:val="0"/>
                      <w:marRight w:val="0"/>
                      <w:marTop w:val="0"/>
                      <w:marBottom w:val="0"/>
                      <w:divBdr>
                        <w:top w:val="none" w:sz="0" w:space="0" w:color="auto"/>
                        <w:left w:val="none" w:sz="0" w:space="0" w:color="auto"/>
                        <w:bottom w:val="none" w:sz="0" w:space="0" w:color="auto"/>
                        <w:right w:val="none" w:sz="0" w:space="0" w:color="auto"/>
                      </w:divBdr>
                    </w:div>
                    <w:div w:id="976882723">
                      <w:marLeft w:val="0"/>
                      <w:marRight w:val="0"/>
                      <w:marTop w:val="0"/>
                      <w:marBottom w:val="0"/>
                      <w:divBdr>
                        <w:top w:val="none" w:sz="0" w:space="0" w:color="auto"/>
                        <w:left w:val="none" w:sz="0" w:space="0" w:color="auto"/>
                        <w:bottom w:val="none" w:sz="0" w:space="0" w:color="auto"/>
                        <w:right w:val="none" w:sz="0" w:space="0" w:color="auto"/>
                      </w:divBdr>
                    </w:div>
                  </w:divsChild>
                </w:div>
                <w:div w:id="709845715">
                  <w:marLeft w:val="0"/>
                  <w:marRight w:val="0"/>
                  <w:marTop w:val="0"/>
                  <w:marBottom w:val="0"/>
                  <w:divBdr>
                    <w:top w:val="none" w:sz="0" w:space="0" w:color="auto"/>
                    <w:left w:val="none" w:sz="0" w:space="0" w:color="auto"/>
                    <w:bottom w:val="none" w:sz="0" w:space="0" w:color="auto"/>
                    <w:right w:val="none" w:sz="0" w:space="0" w:color="auto"/>
                  </w:divBdr>
                  <w:divsChild>
                    <w:div w:id="1793283352">
                      <w:marLeft w:val="0"/>
                      <w:marRight w:val="0"/>
                      <w:marTop w:val="0"/>
                      <w:marBottom w:val="0"/>
                      <w:divBdr>
                        <w:top w:val="none" w:sz="0" w:space="0" w:color="auto"/>
                        <w:left w:val="none" w:sz="0" w:space="0" w:color="auto"/>
                        <w:bottom w:val="none" w:sz="0" w:space="0" w:color="auto"/>
                        <w:right w:val="none" w:sz="0" w:space="0" w:color="auto"/>
                      </w:divBdr>
                    </w:div>
                  </w:divsChild>
                </w:div>
                <w:div w:id="710811438">
                  <w:marLeft w:val="0"/>
                  <w:marRight w:val="0"/>
                  <w:marTop w:val="0"/>
                  <w:marBottom w:val="0"/>
                  <w:divBdr>
                    <w:top w:val="none" w:sz="0" w:space="0" w:color="auto"/>
                    <w:left w:val="none" w:sz="0" w:space="0" w:color="auto"/>
                    <w:bottom w:val="none" w:sz="0" w:space="0" w:color="auto"/>
                    <w:right w:val="none" w:sz="0" w:space="0" w:color="auto"/>
                  </w:divBdr>
                  <w:divsChild>
                    <w:div w:id="137845234">
                      <w:marLeft w:val="0"/>
                      <w:marRight w:val="0"/>
                      <w:marTop w:val="0"/>
                      <w:marBottom w:val="0"/>
                      <w:divBdr>
                        <w:top w:val="none" w:sz="0" w:space="0" w:color="auto"/>
                        <w:left w:val="none" w:sz="0" w:space="0" w:color="auto"/>
                        <w:bottom w:val="none" w:sz="0" w:space="0" w:color="auto"/>
                        <w:right w:val="none" w:sz="0" w:space="0" w:color="auto"/>
                      </w:divBdr>
                    </w:div>
                  </w:divsChild>
                </w:div>
                <w:div w:id="727648035">
                  <w:marLeft w:val="0"/>
                  <w:marRight w:val="0"/>
                  <w:marTop w:val="0"/>
                  <w:marBottom w:val="0"/>
                  <w:divBdr>
                    <w:top w:val="none" w:sz="0" w:space="0" w:color="auto"/>
                    <w:left w:val="none" w:sz="0" w:space="0" w:color="auto"/>
                    <w:bottom w:val="none" w:sz="0" w:space="0" w:color="auto"/>
                    <w:right w:val="none" w:sz="0" w:space="0" w:color="auto"/>
                  </w:divBdr>
                  <w:divsChild>
                    <w:div w:id="1228801839">
                      <w:marLeft w:val="0"/>
                      <w:marRight w:val="0"/>
                      <w:marTop w:val="0"/>
                      <w:marBottom w:val="0"/>
                      <w:divBdr>
                        <w:top w:val="none" w:sz="0" w:space="0" w:color="auto"/>
                        <w:left w:val="none" w:sz="0" w:space="0" w:color="auto"/>
                        <w:bottom w:val="none" w:sz="0" w:space="0" w:color="auto"/>
                        <w:right w:val="none" w:sz="0" w:space="0" w:color="auto"/>
                      </w:divBdr>
                    </w:div>
                  </w:divsChild>
                </w:div>
                <w:div w:id="731274857">
                  <w:marLeft w:val="0"/>
                  <w:marRight w:val="0"/>
                  <w:marTop w:val="0"/>
                  <w:marBottom w:val="0"/>
                  <w:divBdr>
                    <w:top w:val="none" w:sz="0" w:space="0" w:color="auto"/>
                    <w:left w:val="none" w:sz="0" w:space="0" w:color="auto"/>
                    <w:bottom w:val="none" w:sz="0" w:space="0" w:color="auto"/>
                    <w:right w:val="none" w:sz="0" w:space="0" w:color="auto"/>
                  </w:divBdr>
                  <w:divsChild>
                    <w:div w:id="333455166">
                      <w:marLeft w:val="0"/>
                      <w:marRight w:val="0"/>
                      <w:marTop w:val="0"/>
                      <w:marBottom w:val="0"/>
                      <w:divBdr>
                        <w:top w:val="none" w:sz="0" w:space="0" w:color="auto"/>
                        <w:left w:val="none" w:sz="0" w:space="0" w:color="auto"/>
                        <w:bottom w:val="none" w:sz="0" w:space="0" w:color="auto"/>
                        <w:right w:val="none" w:sz="0" w:space="0" w:color="auto"/>
                      </w:divBdr>
                    </w:div>
                  </w:divsChild>
                </w:div>
                <w:div w:id="754591186">
                  <w:marLeft w:val="0"/>
                  <w:marRight w:val="0"/>
                  <w:marTop w:val="0"/>
                  <w:marBottom w:val="0"/>
                  <w:divBdr>
                    <w:top w:val="none" w:sz="0" w:space="0" w:color="auto"/>
                    <w:left w:val="none" w:sz="0" w:space="0" w:color="auto"/>
                    <w:bottom w:val="none" w:sz="0" w:space="0" w:color="auto"/>
                    <w:right w:val="none" w:sz="0" w:space="0" w:color="auto"/>
                  </w:divBdr>
                  <w:divsChild>
                    <w:div w:id="914781071">
                      <w:marLeft w:val="0"/>
                      <w:marRight w:val="0"/>
                      <w:marTop w:val="0"/>
                      <w:marBottom w:val="0"/>
                      <w:divBdr>
                        <w:top w:val="none" w:sz="0" w:space="0" w:color="auto"/>
                        <w:left w:val="none" w:sz="0" w:space="0" w:color="auto"/>
                        <w:bottom w:val="none" w:sz="0" w:space="0" w:color="auto"/>
                        <w:right w:val="none" w:sz="0" w:space="0" w:color="auto"/>
                      </w:divBdr>
                    </w:div>
                    <w:div w:id="1284268307">
                      <w:marLeft w:val="0"/>
                      <w:marRight w:val="0"/>
                      <w:marTop w:val="0"/>
                      <w:marBottom w:val="0"/>
                      <w:divBdr>
                        <w:top w:val="none" w:sz="0" w:space="0" w:color="auto"/>
                        <w:left w:val="none" w:sz="0" w:space="0" w:color="auto"/>
                        <w:bottom w:val="none" w:sz="0" w:space="0" w:color="auto"/>
                        <w:right w:val="none" w:sz="0" w:space="0" w:color="auto"/>
                      </w:divBdr>
                    </w:div>
                  </w:divsChild>
                </w:div>
                <w:div w:id="791217713">
                  <w:marLeft w:val="0"/>
                  <w:marRight w:val="0"/>
                  <w:marTop w:val="0"/>
                  <w:marBottom w:val="0"/>
                  <w:divBdr>
                    <w:top w:val="none" w:sz="0" w:space="0" w:color="auto"/>
                    <w:left w:val="none" w:sz="0" w:space="0" w:color="auto"/>
                    <w:bottom w:val="none" w:sz="0" w:space="0" w:color="auto"/>
                    <w:right w:val="none" w:sz="0" w:space="0" w:color="auto"/>
                  </w:divBdr>
                  <w:divsChild>
                    <w:div w:id="437140923">
                      <w:marLeft w:val="0"/>
                      <w:marRight w:val="0"/>
                      <w:marTop w:val="0"/>
                      <w:marBottom w:val="0"/>
                      <w:divBdr>
                        <w:top w:val="none" w:sz="0" w:space="0" w:color="auto"/>
                        <w:left w:val="none" w:sz="0" w:space="0" w:color="auto"/>
                        <w:bottom w:val="none" w:sz="0" w:space="0" w:color="auto"/>
                        <w:right w:val="none" w:sz="0" w:space="0" w:color="auto"/>
                      </w:divBdr>
                    </w:div>
                    <w:div w:id="1527477457">
                      <w:marLeft w:val="0"/>
                      <w:marRight w:val="0"/>
                      <w:marTop w:val="0"/>
                      <w:marBottom w:val="0"/>
                      <w:divBdr>
                        <w:top w:val="none" w:sz="0" w:space="0" w:color="auto"/>
                        <w:left w:val="none" w:sz="0" w:space="0" w:color="auto"/>
                        <w:bottom w:val="none" w:sz="0" w:space="0" w:color="auto"/>
                        <w:right w:val="none" w:sz="0" w:space="0" w:color="auto"/>
                      </w:divBdr>
                    </w:div>
                  </w:divsChild>
                </w:div>
                <w:div w:id="838808094">
                  <w:marLeft w:val="0"/>
                  <w:marRight w:val="0"/>
                  <w:marTop w:val="0"/>
                  <w:marBottom w:val="0"/>
                  <w:divBdr>
                    <w:top w:val="none" w:sz="0" w:space="0" w:color="auto"/>
                    <w:left w:val="none" w:sz="0" w:space="0" w:color="auto"/>
                    <w:bottom w:val="none" w:sz="0" w:space="0" w:color="auto"/>
                    <w:right w:val="none" w:sz="0" w:space="0" w:color="auto"/>
                  </w:divBdr>
                  <w:divsChild>
                    <w:div w:id="8411470">
                      <w:marLeft w:val="0"/>
                      <w:marRight w:val="0"/>
                      <w:marTop w:val="0"/>
                      <w:marBottom w:val="0"/>
                      <w:divBdr>
                        <w:top w:val="none" w:sz="0" w:space="0" w:color="auto"/>
                        <w:left w:val="none" w:sz="0" w:space="0" w:color="auto"/>
                        <w:bottom w:val="none" w:sz="0" w:space="0" w:color="auto"/>
                        <w:right w:val="none" w:sz="0" w:space="0" w:color="auto"/>
                      </w:divBdr>
                    </w:div>
                  </w:divsChild>
                </w:div>
                <w:div w:id="850946290">
                  <w:marLeft w:val="0"/>
                  <w:marRight w:val="0"/>
                  <w:marTop w:val="0"/>
                  <w:marBottom w:val="0"/>
                  <w:divBdr>
                    <w:top w:val="none" w:sz="0" w:space="0" w:color="auto"/>
                    <w:left w:val="none" w:sz="0" w:space="0" w:color="auto"/>
                    <w:bottom w:val="none" w:sz="0" w:space="0" w:color="auto"/>
                    <w:right w:val="none" w:sz="0" w:space="0" w:color="auto"/>
                  </w:divBdr>
                  <w:divsChild>
                    <w:div w:id="1490830757">
                      <w:marLeft w:val="0"/>
                      <w:marRight w:val="0"/>
                      <w:marTop w:val="0"/>
                      <w:marBottom w:val="0"/>
                      <w:divBdr>
                        <w:top w:val="none" w:sz="0" w:space="0" w:color="auto"/>
                        <w:left w:val="none" w:sz="0" w:space="0" w:color="auto"/>
                        <w:bottom w:val="none" w:sz="0" w:space="0" w:color="auto"/>
                        <w:right w:val="none" w:sz="0" w:space="0" w:color="auto"/>
                      </w:divBdr>
                    </w:div>
                    <w:div w:id="1975862832">
                      <w:marLeft w:val="0"/>
                      <w:marRight w:val="0"/>
                      <w:marTop w:val="0"/>
                      <w:marBottom w:val="0"/>
                      <w:divBdr>
                        <w:top w:val="none" w:sz="0" w:space="0" w:color="auto"/>
                        <w:left w:val="none" w:sz="0" w:space="0" w:color="auto"/>
                        <w:bottom w:val="none" w:sz="0" w:space="0" w:color="auto"/>
                        <w:right w:val="none" w:sz="0" w:space="0" w:color="auto"/>
                      </w:divBdr>
                    </w:div>
                  </w:divsChild>
                </w:div>
                <w:div w:id="853879746">
                  <w:marLeft w:val="0"/>
                  <w:marRight w:val="0"/>
                  <w:marTop w:val="0"/>
                  <w:marBottom w:val="0"/>
                  <w:divBdr>
                    <w:top w:val="none" w:sz="0" w:space="0" w:color="auto"/>
                    <w:left w:val="none" w:sz="0" w:space="0" w:color="auto"/>
                    <w:bottom w:val="none" w:sz="0" w:space="0" w:color="auto"/>
                    <w:right w:val="none" w:sz="0" w:space="0" w:color="auto"/>
                  </w:divBdr>
                  <w:divsChild>
                    <w:div w:id="1129014981">
                      <w:marLeft w:val="0"/>
                      <w:marRight w:val="0"/>
                      <w:marTop w:val="0"/>
                      <w:marBottom w:val="0"/>
                      <w:divBdr>
                        <w:top w:val="none" w:sz="0" w:space="0" w:color="auto"/>
                        <w:left w:val="none" w:sz="0" w:space="0" w:color="auto"/>
                        <w:bottom w:val="none" w:sz="0" w:space="0" w:color="auto"/>
                        <w:right w:val="none" w:sz="0" w:space="0" w:color="auto"/>
                      </w:divBdr>
                    </w:div>
                  </w:divsChild>
                </w:div>
                <w:div w:id="899747770">
                  <w:marLeft w:val="0"/>
                  <w:marRight w:val="0"/>
                  <w:marTop w:val="0"/>
                  <w:marBottom w:val="0"/>
                  <w:divBdr>
                    <w:top w:val="none" w:sz="0" w:space="0" w:color="auto"/>
                    <w:left w:val="none" w:sz="0" w:space="0" w:color="auto"/>
                    <w:bottom w:val="none" w:sz="0" w:space="0" w:color="auto"/>
                    <w:right w:val="none" w:sz="0" w:space="0" w:color="auto"/>
                  </w:divBdr>
                  <w:divsChild>
                    <w:div w:id="492373174">
                      <w:marLeft w:val="0"/>
                      <w:marRight w:val="0"/>
                      <w:marTop w:val="0"/>
                      <w:marBottom w:val="0"/>
                      <w:divBdr>
                        <w:top w:val="none" w:sz="0" w:space="0" w:color="auto"/>
                        <w:left w:val="none" w:sz="0" w:space="0" w:color="auto"/>
                        <w:bottom w:val="none" w:sz="0" w:space="0" w:color="auto"/>
                        <w:right w:val="none" w:sz="0" w:space="0" w:color="auto"/>
                      </w:divBdr>
                    </w:div>
                    <w:div w:id="1454520681">
                      <w:marLeft w:val="0"/>
                      <w:marRight w:val="0"/>
                      <w:marTop w:val="0"/>
                      <w:marBottom w:val="0"/>
                      <w:divBdr>
                        <w:top w:val="none" w:sz="0" w:space="0" w:color="auto"/>
                        <w:left w:val="none" w:sz="0" w:space="0" w:color="auto"/>
                        <w:bottom w:val="none" w:sz="0" w:space="0" w:color="auto"/>
                        <w:right w:val="none" w:sz="0" w:space="0" w:color="auto"/>
                      </w:divBdr>
                    </w:div>
                  </w:divsChild>
                </w:div>
                <w:div w:id="907039514">
                  <w:marLeft w:val="0"/>
                  <w:marRight w:val="0"/>
                  <w:marTop w:val="0"/>
                  <w:marBottom w:val="0"/>
                  <w:divBdr>
                    <w:top w:val="none" w:sz="0" w:space="0" w:color="auto"/>
                    <w:left w:val="none" w:sz="0" w:space="0" w:color="auto"/>
                    <w:bottom w:val="none" w:sz="0" w:space="0" w:color="auto"/>
                    <w:right w:val="none" w:sz="0" w:space="0" w:color="auto"/>
                  </w:divBdr>
                  <w:divsChild>
                    <w:div w:id="1596010818">
                      <w:marLeft w:val="0"/>
                      <w:marRight w:val="0"/>
                      <w:marTop w:val="0"/>
                      <w:marBottom w:val="0"/>
                      <w:divBdr>
                        <w:top w:val="none" w:sz="0" w:space="0" w:color="auto"/>
                        <w:left w:val="none" w:sz="0" w:space="0" w:color="auto"/>
                        <w:bottom w:val="none" w:sz="0" w:space="0" w:color="auto"/>
                        <w:right w:val="none" w:sz="0" w:space="0" w:color="auto"/>
                      </w:divBdr>
                    </w:div>
                  </w:divsChild>
                </w:div>
                <w:div w:id="923337596">
                  <w:marLeft w:val="0"/>
                  <w:marRight w:val="0"/>
                  <w:marTop w:val="0"/>
                  <w:marBottom w:val="0"/>
                  <w:divBdr>
                    <w:top w:val="none" w:sz="0" w:space="0" w:color="auto"/>
                    <w:left w:val="none" w:sz="0" w:space="0" w:color="auto"/>
                    <w:bottom w:val="none" w:sz="0" w:space="0" w:color="auto"/>
                    <w:right w:val="none" w:sz="0" w:space="0" w:color="auto"/>
                  </w:divBdr>
                  <w:divsChild>
                    <w:div w:id="1999074877">
                      <w:marLeft w:val="0"/>
                      <w:marRight w:val="0"/>
                      <w:marTop w:val="0"/>
                      <w:marBottom w:val="0"/>
                      <w:divBdr>
                        <w:top w:val="none" w:sz="0" w:space="0" w:color="auto"/>
                        <w:left w:val="none" w:sz="0" w:space="0" w:color="auto"/>
                        <w:bottom w:val="none" w:sz="0" w:space="0" w:color="auto"/>
                        <w:right w:val="none" w:sz="0" w:space="0" w:color="auto"/>
                      </w:divBdr>
                    </w:div>
                  </w:divsChild>
                </w:div>
                <w:div w:id="1199584526">
                  <w:marLeft w:val="0"/>
                  <w:marRight w:val="0"/>
                  <w:marTop w:val="0"/>
                  <w:marBottom w:val="0"/>
                  <w:divBdr>
                    <w:top w:val="none" w:sz="0" w:space="0" w:color="auto"/>
                    <w:left w:val="none" w:sz="0" w:space="0" w:color="auto"/>
                    <w:bottom w:val="none" w:sz="0" w:space="0" w:color="auto"/>
                    <w:right w:val="none" w:sz="0" w:space="0" w:color="auto"/>
                  </w:divBdr>
                  <w:divsChild>
                    <w:div w:id="543298149">
                      <w:marLeft w:val="0"/>
                      <w:marRight w:val="0"/>
                      <w:marTop w:val="0"/>
                      <w:marBottom w:val="0"/>
                      <w:divBdr>
                        <w:top w:val="none" w:sz="0" w:space="0" w:color="auto"/>
                        <w:left w:val="none" w:sz="0" w:space="0" w:color="auto"/>
                        <w:bottom w:val="none" w:sz="0" w:space="0" w:color="auto"/>
                        <w:right w:val="none" w:sz="0" w:space="0" w:color="auto"/>
                      </w:divBdr>
                    </w:div>
                  </w:divsChild>
                </w:div>
                <w:div w:id="1304775400">
                  <w:marLeft w:val="0"/>
                  <w:marRight w:val="0"/>
                  <w:marTop w:val="0"/>
                  <w:marBottom w:val="0"/>
                  <w:divBdr>
                    <w:top w:val="none" w:sz="0" w:space="0" w:color="auto"/>
                    <w:left w:val="none" w:sz="0" w:space="0" w:color="auto"/>
                    <w:bottom w:val="none" w:sz="0" w:space="0" w:color="auto"/>
                    <w:right w:val="none" w:sz="0" w:space="0" w:color="auto"/>
                  </w:divBdr>
                  <w:divsChild>
                    <w:div w:id="904606212">
                      <w:marLeft w:val="0"/>
                      <w:marRight w:val="0"/>
                      <w:marTop w:val="0"/>
                      <w:marBottom w:val="0"/>
                      <w:divBdr>
                        <w:top w:val="none" w:sz="0" w:space="0" w:color="auto"/>
                        <w:left w:val="none" w:sz="0" w:space="0" w:color="auto"/>
                        <w:bottom w:val="none" w:sz="0" w:space="0" w:color="auto"/>
                        <w:right w:val="none" w:sz="0" w:space="0" w:color="auto"/>
                      </w:divBdr>
                    </w:div>
                    <w:div w:id="1615136850">
                      <w:marLeft w:val="0"/>
                      <w:marRight w:val="0"/>
                      <w:marTop w:val="0"/>
                      <w:marBottom w:val="0"/>
                      <w:divBdr>
                        <w:top w:val="none" w:sz="0" w:space="0" w:color="auto"/>
                        <w:left w:val="none" w:sz="0" w:space="0" w:color="auto"/>
                        <w:bottom w:val="none" w:sz="0" w:space="0" w:color="auto"/>
                        <w:right w:val="none" w:sz="0" w:space="0" w:color="auto"/>
                      </w:divBdr>
                    </w:div>
                  </w:divsChild>
                </w:div>
                <w:div w:id="1387535174">
                  <w:marLeft w:val="0"/>
                  <w:marRight w:val="0"/>
                  <w:marTop w:val="0"/>
                  <w:marBottom w:val="0"/>
                  <w:divBdr>
                    <w:top w:val="none" w:sz="0" w:space="0" w:color="auto"/>
                    <w:left w:val="none" w:sz="0" w:space="0" w:color="auto"/>
                    <w:bottom w:val="none" w:sz="0" w:space="0" w:color="auto"/>
                    <w:right w:val="none" w:sz="0" w:space="0" w:color="auto"/>
                  </w:divBdr>
                  <w:divsChild>
                    <w:div w:id="358969527">
                      <w:marLeft w:val="0"/>
                      <w:marRight w:val="0"/>
                      <w:marTop w:val="0"/>
                      <w:marBottom w:val="0"/>
                      <w:divBdr>
                        <w:top w:val="none" w:sz="0" w:space="0" w:color="auto"/>
                        <w:left w:val="none" w:sz="0" w:space="0" w:color="auto"/>
                        <w:bottom w:val="none" w:sz="0" w:space="0" w:color="auto"/>
                        <w:right w:val="none" w:sz="0" w:space="0" w:color="auto"/>
                      </w:divBdr>
                    </w:div>
                  </w:divsChild>
                </w:div>
                <w:div w:id="1399283936">
                  <w:marLeft w:val="0"/>
                  <w:marRight w:val="0"/>
                  <w:marTop w:val="0"/>
                  <w:marBottom w:val="0"/>
                  <w:divBdr>
                    <w:top w:val="none" w:sz="0" w:space="0" w:color="auto"/>
                    <w:left w:val="none" w:sz="0" w:space="0" w:color="auto"/>
                    <w:bottom w:val="none" w:sz="0" w:space="0" w:color="auto"/>
                    <w:right w:val="none" w:sz="0" w:space="0" w:color="auto"/>
                  </w:divBdr>
                  <w:divsChild>
                    <w:div w:id="60907615">
                      <w:marLeft w:val="0"/>
                      <w:marRight w:val="0"/>
                      <w:marTop w:val="0"/>
                      <w:marBottom w:val="0"/>
                      <w:divBdr>
                        <w:top w:val="none" w:sz="0" w:space="0" w:color="auto"/>
                        <w:left w:val="none" w:sz="0" w:space="0" w:color="auto"/>
                        <w:bottom w:val="none" w:sz="0" w:space="0" w:color="auto"/>
                        <w:right w:val="none" w:sz="0" w:space="0" w:color="auto"/>
                      </w:divBdr>
                    </w:div>
                  </w:divsChild>
                </w:div>
                <w:div w:id="1419862498">
                  <w:marLeft w:val="0"/>
                  <w:marRight w:val="0"/>
                  <w:marTop w:val="0"/>
                  <w:marBottom w:val="0"/>
                  <w:divBdr>
                    <w:top w:val="none" w:sz="0" w:space="0" w:color="auto"/>
                    <w:left w:val="none" w:sz="0" w:space="0" w:color="auto"/>
                    <w:bottom w:val="none" w:sz="0" w:space="0" w:color="auto"/>
                    <w:right w:val="none" w:sz="0" w:space="0" w:color="auto"/>
                  </w:divBdr>
                  <w:divsChild>
                    <w:div w:id="269238619">
                      <w:marLeft w:val="0"/>
                      <w:marRight w:val="0"/>
                      <w:marTop w:val="0"/>
                      <w:marBottom w:val="0"/>
                      <w:divBdr>
                        <w:top w:val="none" w:sz="0" w:space="0" w:color="auto"/>
                        <w:left w:val="none" w:sz="0" w:space="0" w:color="auto"/>
                        <w:bottom w:val="none" w:sz="0" w:space="0" w:color="auto"/>
                        <w:right w:val="none" w:sz="0" w:space="0" w:color="auto"/>
                      </w:divBdr>
                    </w:div>
                  </w:divsChild>
                </w:div>
                <w:div w:id="1459103370">
                  <w:marLeft w:val="0"/>
                  <w:marRight w:val="0"/>
                  <w:marTop w:val="0"/>
                  <w:marBottom w:val="0"/>
                  <w:divBdr>
                    <w:top w:val="none" w:sz="0" w:space="0" w:color="auto"/>
                    <w:left w:val="none" w:sz="0" w:space="0" w:color="auto"/>
                    <w:bottom w:val="none" w:sz="0" w:space="0" w:color="auto"/>
                    <w:right w:val="none" w:sz="0" w:space="0" w:color="auto"/>
                  </w:divBdr>
                  <w:divsChild>
                    <w:div w:id="912473551">
                      <w:marLeft w:val="0"/>
                      <w:marRight w:val="0"/>
                      <w:marTop w:val="0"/>
                      <w:marBottom w:val="0"/>
                      <w:divBdr>
                        <w:top w:val="none" w:sz="0" w:space="0" w:color="auto"/>
                        <w:left w:val="none" w:sz="0" w:space="0" w:color="auto"/>
                        <w:bottom w:val="none" w:sz="0" w:space="0" w:color="auto"/>
                        <w:right w:val="none" w:sz="0" w:space="0" w:color="auto"/>
                      </w:divBdr>
                    </w:div>
                  </w:divsChild>
                </w:div>
                <w:div w:id="1498839123">
                  <w:marLeft w:val="0"/>
                  <w:marRight w:val="0"/>
                  <w:marTop w:val="0"/>
                  <w:marBottom w:val="0"/>
                  <w:divBdr>
                    <w:top w:val="none" w:sz="0" w:space="0" w:color="auto"/>
                    <w:left w:val="none" w:sz="0" w:space="0" w:color="auto"/>
                    <w:bottom w:val="none" w:sz="0" w:space="0" w:color="auto"/>
                    <w:right w:val="none" w:sz="0" w:space="0" w:color="auto"/>
                  </w:divBdr>
                  <w:divsChild>
                    <w:div w:id="1326738045">
                      <w:marLeft w:val="0"/>
                      <w:marRight w:val="0"/>
                      <w:marTop w:val="0"/>
                      <w:marBottom w:val="0"/>
                      <w:divBdr>
                        <w:top w:val="none" w:sz="0" w:space="0" w:color="auto"/>
                        <w:left w:val="none" w:sz="0" w:space="0" w:color="auto"/>
                        <w:bottom w:val="none" w:sz="0" w:space="0" w:color="auto"/>
                        <w:right w:val="none" w:sz="0" w:space="0" w:color="auto"/>
                      </w:divBdr>
                    </w:div>
                  </w:divsChild>
                </w:div>
                <w:div w:id="1518227328">
                  <w:marLeft w:val="0"/>
                  <w:marRight w:val="0"/>
                  <w:marTop w:val="0"/>
                  <w:marBottom w:val="0"/>
                  <w:divBdr>
                    <w:top w:val="none" w:sz="0" w:space="0" w:color="auto"/>
                    <w:left w:val="none" w:sz="0" w:space="0" w:color="auto"/>
                    <w:bottom w:val="none" w:sz="0" w:space="0" w:color="auto"/>
                    <w:right w:val="none" w:sz="0" w:space="0" w:color="auto"/>
                  </w:divBdr>
                  <w:divsChild>
                    <w:div w:id="1312098627">
                      <w:marLeft w:val="0"/>
                      <w:marRight w:val="0"/>
                      <w:marTop w:val="0"/>
                      <w:marBottom w:val="0"/>
                      <w:divBdr>
                        <w:top w:val="none" w:sz="0" w:space="0" w:color="auto"/>
                        <w:left w:val="none" w:sz="0" w:space="0" w:color="auto"/>
                        <w:bottom w:val="none" w:sz="0" w:space="0" w:color="auto"/>
                        <w:right w:val="none" w:sz="0" w:space="0" w:color="auto"/>
                      </w:divBdr>
                    </w:div>
                  </w:divsChild>
                </w:div>
                <w:div w:id="1610239558">
                  <w:marLeft w:val="0"/>
                  <w:marRight w:val="0"/>
                  <w:marTop w:val="0"/>
                  <w:marBottom w:val="0"/>
                  <w:divBdr>
                    <w:top w:val="none" w:sz="0" w:space="0" w:color="auto"/>
                    <w:left w:val="none" w:sz="0" w:space="0" w:color="auto"/>
                    <w:bottom w:val="none" w:sz="0" w:space="0" w:color="auto"/>
                    <w:right w:val="none" w:sz="0" w:space="0" w:color="auto"/>
                  </w:divBdr>
                  <w:divsChild>
                    <w:div w:id="185826645">
                      <w:marLeft w:val="0"/>
                      <w:marRight w:val="0"/>
                      <w:marTop w:val="0"/>
                      <w:marBottom w:val="0"/>
                      <w:divBdr>
                        <w:top w:val="none" w:sz="0" w:space="0" w:color="auto"/>
                        <w:left w:val="none" w:sz="0" w:space="0" w:color="auto"/>
                        <w:bottom w:val="none" w:sz="0" w:space="0" w:color="auto"/>
                        <w:right w:val="none" w:sz="0" w:space="0" w:color="auto"/>
                      </w:divBdr>
                    </w:div>
                  </w:divsChild>
                </w:div>
                <w:div w:id="1719085955">
                  <w:marLeft w:val="0"/>
                  <w:marRight w:val="0"/>
                  <w:marTop w:val="0"/>
                  <w:marBottom w:val="0"/>
                  <w:divBdr>
                    <w:top w:val="none" w:sz="0" w:space="0" w:color="auto"/>
                    <w:left w:val="none" w:sz="0" w:space="0" w:color="auto"/>
                    <w:bottom w:val="none" w:sz="0" w:space="0" w:color="auto"/>
                    <w:right w:val="none" w:sz="0" w:space="0" w:color="auto"/>
                  </w:divBdr>
                  <w:divsChild>
                    <w:div w:id="549270417">
                      <w:marLeft w:val="0"/>
                      <w:marRight w:val="0"/>
                      <w:marTop w:val="0"/>
                      <w:marBottom w:val="0"/>
                      <w:divBdr>
                        <w:top w:val="none" w:sz="0" w:space="0" w:color="auto"/>
                        <w:left w:val="none" w:sz="0" w:space="0" w:color="auto"/>
                        <w:bottom w:val="none" w:sz="0" w:space="0" w:color="auto"/>
                        <w:right w:val="none" w:sz="0" w:space="0" w:color="auto"/>
                      </w:divBdr>
                    </w:div>
                  </w:divsChild>
                </w:div>
                <w:div w:id="1724258844">
                  <w:marLeft w:val="0"/>
                  <w:marRight w:val="0"/>
                  <w:marTop w:val="0"/>
                  <w:marBottom w:val="0"/>
                  <w:divBdr>
                    <w:top w:val="none" w:sz="0" w:space="0" w:color="auto"/>
                    <w:left w:val="none" w:sz="0" w:space="0" w:color="auto"/>
                    <w:bottom w:val="none" w:sz="0" w:space="0" w:color="auto"/>
                    <w:right w:val="none" w:sz="0" w:space="0" w:color="auto"/>
                  </w:divBdr>
                  <w:divsChild>
                    <w:div w:id="2556170">
                      <w:marLeft w:val="0"/>
                      <w:marRight w:val="0"/>
                      <w:marTop w:val="0"/>
                      <w:marBottom w:val="0"/>
                      <w:divBdr>
                        <w:top w:val="none" w:sz="0" w:space="0" w:color="auto"/>
                        <w:left w:val="none" w:sz="0" w:space="0" w:color="auto"/>
                        <w:bottom w:val="none" w:sz="0" w:space="0" w:color="auto"/>
                        <w:right w:val="none" w:sz="0" w:space="0" w:color="auto"/>
                      </w:divBdr>
                    </w:div>
                  </w:divsChild>
                </w:div>
                <w:div w:id="1842115924">
                  <w:marLeft w:val="0"/>
                  <w:marRight w:val="0"/>
                  <w:marTop w:val="0"/>
                  <w:marBottom w:val="0"/>
                  <w:divBdr>
                    <w:top w:val="none" w:sz="0" w:space="0" w:color="auto"/>
                    <w:left w:val="none" w:sz="0" w:space="0" w:color="auto"/>
                    <w:bottom w:val="none" w:sz="0" w:space="0" w:color="auto"/>
                    <w:right w:val="none" w:sz="0" w:space="0" w:color="auto"/>
                  </w:divBdr>
                  <w:divsChild>
                    <w:div w:id="666788082">
                      <w:marLeft w:val="0"/>
                      <w:marRight w:val="0"/>
                      <w:marTop w:val="0"/>
                      <w:marBottom w:val="0"/>
                      <w:divBdr>
                        <w:top w:val="none" w:sz="0" w:space="0" w:color="auto"/>
                        <w:left w:val="none" w:sz="0" w:space="0" w:color="auto"/>
                        <w:bottom w:val="none" w:sz="0" w:space="0" w:color="auto"/>
                        <w:right w:val="none" w:sz="0" w:space="0" w:color="auto"/>
                      </w:divBdr>
                    </w:div>
                    <w:div w:id="965544266">
                      <w:marLeft w:val="0"/>
                      <w:marRight w:val="0"/>
                      <w:marTop w:val="0"/>
                      <w:marBottom w:val="0"/>
                      <w:divBdr>
                        <w:top w:val="none" w:sz="0" w:space="0" w:color="auto"/>
                        <w:left w:val="none" w:sz="0" w:space="0" w:color="auto"/>
                        <w:bottom w:val="none" w:sz="0" w:space="0" w:color="auto"/>
                        <w:right w:val="none" w:sz="0" w:space="0" w:color="auto"/>
                      </w:divBdr>
                    </w:div>
                  </w:divsChild>
                </w:div>
                <w:div w:id="1868059908">
                  <w:marLeft w:val="0"/>
                  <w:marRight w:val="0"/>
                  <w:marTop w:val="0"/>
                  <w:marBottom w:val="0"/>
                  <w:divBdr>
                    <w:top w:val="none" w:sz="0" w:space="0" w:color="auto"/>
                    <w:left w:val="none" w:sz="0" w:space="0" w:color="auto"/>
                    <w:bottom w:val="none" w:sz="0" w:space="0" w:color="auto"/>
                    <w:right w:val="none" w:sz="0" w:space="0" w:color="auto"/>
                  </w:divBdr>
                  <w:divsChild>
                    <w:div w:id="1153915790">
                      <w:marLeft w:val="0"/>
                      <w:marRight w:val="0"/>
                      <w:marTop w:val="0"/>
                      <w:marBottom w:val="0"/>
                      <w:divBdr>
                        <w:top w:val="none" w:sz="0" w:space="0" w:color="auto"/>
                        <w:left w:val="none" w:sz="0" w:space="0" w:color="auto"/>
                        <w:bottom w:val="none" w:sz="0" w:space="0" w:color="auto"/>
                        <w:right w:val="none" w:sz="0" w:space="0" w:color="auto"/>
                      </w:divBdr>
                    </w:div>
                    <w:div w:id="1721981046">
                      <w:marLeft w:val="0"/>
                      <w:marRight w:val="0"/>
                      <w:marTop w:val="0"/>
                      <w:marBottom w:val="0"/>
                      <w:divBdr>
                        <w:top w:val="none" w:sz="0" w:space="0" w:color="auto"/>
                        <w:left w:val="none" w:sz="0" w:space="0" w:color="auto"/>
                        <w:bottom w:val="none" w:sz="0" w:space="0" w:color="auto"/>
                        <w:right w:val="none" w:sz="0" w:space="0" w:color="auto"/>
                      </w:divBdr>
                    </w:div>
                  </w:divsChild>
                </w:div>
                <w:div w:id="2010057127">
                  <w:marLeft w:val="0"/>
                  <w:marRight w:val="0"/>
                  <w:marTop w:val="0"/>
                  <w:marBottom w:val="0"/>
                  <w:divBdr>
                    <w:top w:val="none" w:sz="0" w:space="0" w:color="auto"/>
                    <w:left w:val="none" w:sz="0" w:space="0" w:color="auto"/>
                    <w:bottom w:val="none" w:sz="0" w:space="0" w:color="auto"/>
                    <w:right w:val="none" w:sz="0" w:space="0" w:color="auto"/>
                  </w:divBdr>
                  <w:divsChild>
                    <w:div w:id="11693117">
                      <w:marLeft w:val="0"/>
                      <w:marRight w:val="0"/>
                      <w:marTop w:val="0"/>
                      <w:marBottom w:val="0"/>
                      <w:divBdr>
                        <w:top w:val="none" w:sz="0" w:space="0" w:color="auto"/>
                        <w:left w:val="none" w:sz="0" w:space="0" w:color="auto"/>
                        <w:bottom w:val="none" w:sz="0" w:space="0" w:color="auto"/>
                        <w:right w:val="none" w:sz="0" w:space="0" w:color="auto"/>
                      </w:divBdr>
                    </w:div>
                  </w:divsChild>
                </w:div>
                <w:div w:id="2031836563">
                  <w:marLeft w:val="0"/>
                  <w:marRight w:val="0"/>
                  <w:marTop w:val="0"/>
                  <w:marBottom w:val="0"/>
                  <w:divBdr>
                    <w:top w:val="none" w:sz="0" w:space="0" w:color="auto"/>
                    <w:left w:val="none" w:sz="0" w:space="0" w:color="auto"/>
                    <w:bottom w:val="none" w:sz="0" w:space="0" w:color="auto"/>
                    <w:right w:val="none" w:sz="0" w:space="0" w:color="auto"/>
                  </w:divBdr>
                  <w:divsChild>
                    <w:div w:id="1672445296">
                      <w:marLeft w:val="0"/>
                      <w:marRight w:val="0"/>
                      <w:marTop w:val="0"/>
                      <w:marBottom w:val="0"/>
                      <w:divBdr>
                        <w:top w:val="none" w:sz="0" w:space="0" w:color="auto"/>
                        <w:left w:val="none" w:sz="0" w:space="0" w:color="auto"/>
                        <w:bottom w:val="none" w:sz="0" w:space="0" w:color="auto"/>
                        <w:right w:val="none" w:sz="0" w:space="0" w:color="auto"/>
                      </w:divBdr>
                    </w:div>
                    <w:div w:id="1830097871">
                      <w:marLeft w:val="0"/>
                      <w:marRight w:val="0"/>
                      <w:marTop w:val="0"/>
                      <w:marBottom w:val="0"/>
                      <w:divBdr>
                        <w:top w:val="none" w:sz="0" w:space="0" w:color="auto"/>
                        <w:left w:val="none" w:sz="0" w:space="0" w:color="auto"/>
                        <w:bottom w:val="none" w:sz="0" w:space="0" w:color="auto"/>
                        <w:right w:val="none" w:sz="0" w:space="0" w:color="auto"/>
                      </w:divBdr>
                    </w:div>
                  </w:divsChild>
                </w:div>
                <w:div w:id="2090881826">
                  <w:marLeft w:val="0"/>
                  <w:marRight w:val="0"/>
                  <w:marTop w:val="0"/>
                  <w:marBottom w:val="0"/>
                  <w:divBdr>
                    <w:top w:val="none" w:sz="0" w:space="0" w:color="auto"/>
                    <w:left w:val="none" w:sz="0" w:space="0" w:color="auto"/>
                    <w:bottom w:val="none" w:sz="0" w:space="0" w:color="auto"/>
                    <w:right w:val="none" w:sz="0" w:space="0" w:color="auto"/>
                  </w:divBdr>
                  <w:divsChild>
                    <w:div w:id="248000892">
                      <w:marLeft w:val="0"/>
                      <w:marRight w:val="0"/>
                      <w:marTop w:val="0"/>
                      <w:marBottom w:val="0"/>
                      <w:divBdr>
                        <w:top w:val="none" w:sz="0" w:space="0" w:color="auto"/>
                        <w:left w:val="none" w:sz="0" w:space="0" w:color="auto"/>
                        <w:bottom w:val="none" w:sz="0" w:space="0" w:color="auto"/>
                        <w:right w:val="none" w:sz="0" w:space="0" w:color="auto"/>
                      </w:divBdr>
                    </w:div>
                  </w:divsChild>
                </w:div>
                <w:div w:id="2094662743">
                  <w:marLeft w:val="0"/>
                  <w:marRight w:val="0"/>
                  <w:marTop w:val="0"/>
                  <w:marBottom w:val="0"/>
                  <w:divBdr>
                    <w:top w:val="none" w:sz="0" w:space="0" w:color="auto"/>
                    <w:left w:val="none" w:sz="0" w:space="0" w:color="auto"/>
                    <w:bottom w:val="none" w:sz="0" w:space="0" w:color="auto"/>
                    <w:right w:val="none" w:sz="0" w:space="0" w:color="auto"/>
                  </w:divBdr>
                  <w:divsChild>
                    <w:div w:id="536236027">
                      <w:marLeft w:val="0"/>
                      <w:marRight w:val="0"/>
                      <w:marTop w:val="0"/>
                      <w:marBottom w:val="0"/>
                      <w:divBdr>
                        <w:top w:val="none" w:sz="0" w:space="0" w:color="auto"/>
                        <w:left w:val="none" w:sz="0" w:space="0" w:color="auto"/>
                        <w:bottom w:val="none" w:sz="0" w:space="0" w:color="auto"/>
                        <w:right w:val="none" w:sz="0" w:space="0" w:color="auto"/>
                      </w:divBdr>
                    </w:div>
                    <w:div w:id="632831828">
                      <w:marLeft w:val="0"/>
                      <w:marRight w:val="0"/>
                      <w:marTop w:val="0"/>
                      <w:marBottom w:val="0"/>
                      <w:divBdr>
                        <w:top w:val="none" w:sz="0" w:space="0" w:color="auto"/>
                        <w:left w:val="none" w:sz="0" w:space="0" w:color="auto"/>
                        <w:bottom w:val="none" w:sz="0" w:space="0" w:color="auto"/>
                        <w:right w:val="none" w:sz="0" w:space="0" w:color="auto"/>
                      </w:divBdr>
                    </w:div>
                  </w:divsChild>
                </w:div>
                <w:div w:id="2103138665">
                  <w:marLeft w:val="0"/>
                  <w:marRight w:val="0"/>
                  <w:marTop w:val="0"/>
                  <w:marBottom w:val="0"/>
                  <w:divBdr>
                    <w:top w:val="none" w:sz="0" w:space="0" w:color="auto"/>
                    <w:left w:val="none" w:sz="0" w:space="0" w:color="auto"/>
                    <w:bottom w:val="none" w:sz="0" w:space="0" w:color="auto"/>
                    <w:right w:val="none" w:sz="0" w:space="0" w:color="auto"/>
                  </w:divBdr>
                  <w:divsChild>
                    <w:div w:id="493302873">
                      <w:marLeft w:val="0"/>
                      <w:marRight w:val="0"/>
                      <w:marTop w:val="0"/>
                      <w:marBottom w:val="0"/>
                      <w:divBdr>
                        <w:top w:val="none" w:sz="0" w:space="0" w:color="auto"/>
                        <w:left w:val="none" w:sz="0" w:space="0" w:color="auto"/>
                        <w:bottom w:val="none" w:sz="0" w:space="0" w:color="auto"/>
                        <w:right w:val="none" w:sz="0" w:space="0" w:color="auto"/>
                      </w:divBdr>
                    </w:div>
                    <w:div w:id="1520856458">
                      <w:marLeft w:val="0"/>
                      <w:marRight w:val="0"/>
                      <w:marTop w:val="0"/>
                      <w:marBottom w:val="0"/>
                      <w:divBdr>
                        <w:top w:val="none" w:sz="0" w:space="0" w:color="auto"/>
                        <w:left w:val="none" w:sz="0" w:space="0" w:color="auto"/>
                        <w:bottom w:val="none" w:sz="0" w:space="0" w:color="auto"/>
                        <w:right w:val="none" w:sz="0" w:space="0" w:color="auto"/>
                      </w:divBdr>
                    </w:div>
                  </w:divsChild>
                </w:div>
                <w:div w:id="2130779790">
                  <w:marLeft w:val="0"/>
                  <w:marRight w:val="0"/>
                  <w:marTop w:val="0"/>
                  <w:marBottom w:val="0"/>
                  <w:divBdr>
                    <w:top w:val="none" w:sz="0" w:space="0" w:color="auto"/>
                    <w:left w:val="none" w:sz="0" w:space="0" w:color="auto"/>
                    <w:bottom w:val="none" w:sz="0" w:space="0" w:color="auto"/>
                    <w:right w:val="none" w:sz="0" w:space="0" w:color="auto"/>
                  </w:divBdr>
                  <w:divsChild>
                    <w:div w:id="26666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739388">
      <w:bodyDiv w:val="1"/>
      <w:marLeft w:val="0"/>
      <w:marRight w:val="0"/>
      <w:marTop w:val="0"/>
      <w:marBottom w:val="0"/>
      <w:divBdr>
        <w:top w:val="none" w:sz="0" w:space="0" w:color="auto"/>
        <w:left w:val="none" w:sz="0" w:space="0" w:color="auto"/>
        <w:bottom w:val="none" w:sz="0" w:space="0" w:color="auto"/>
        <w:right w:val="none" w:sz="0" w:space="0" w:color="auto"/>
      </w:divBdr>
      <w:divsChild>
        <w:div w:id="732502865">
          <w:marLeft w:val="0"/>
          <w:marRight w:val="0"/>
          <w:marTop w:val="0"/>
          <w:marBottom w:val="0"/>
          <w:divBdr>
            <w:top w:val="none" w:sz="0" w:space="0" w:color="auto"/>
            <w:left w:val="none" w:sz="0" w:space="0" w:color="auto"/>
            <w:bottom w:val="none" w:sz="0" w:space="0" w:color="auto"/>
            <w:right w:val="none" w:sz="0" w:space="0" w:color="auto"/>
          </w:divBdr>
        </w:div>
        <w:div w:id="884101829">
          <w:marLeft w:val="0"/>
          <w:marRight w:val="0"/>
          <w:marTop w:val="0"/>
          <w:marBottom w:val="0"/>
          <w:divBdr>
            <w:top w:val="none" w:sz="0" w:space="0" w:color="auto"/>
            <w:left w:val="none" w:sz="0" w:space="0" w:color="auto"/>
            <w:bottom w:val="none" w:sz="0" w:space="0" w:color="auto"/>
            <w:right w:val="none" w:sz="0" w:space="0" w:color="auto"/>
          </w:divBdr>
        </w:div>
        <w:div w:id="894698534">
          <w:marLeft w:val="0"/>
          <w:marRight w:val="0"/>
          <w:marTop w:val="0"/>
          <w:marBottom w:val="0"/>
          <w:divBdr>
            <w:top w:val="none" w:sz="0" w:space="0" w:color="auto"/>
            <w:left w:val="none" w:sz="0" w:space="0" w:color="auto"/>
            <w:bottom w:val="none" w:sz="0" w:space="0" w:color="auto"/>
            <w:right w:val="none" w:sz="0" w:space="0" w:color="auto"/>
          </w:divBdr>
        </w:div>
        <w:div w:id="1964529978">
          <w:marLeft w:val="0"/>
          <w:marRight w:val="0"/>
          <w:marTop w:val="0"/>
          <w:marBottom w:val="0"/>
          <w:divBdr>
            <w:top w:val="none" w:sz="0" w:space="0" w:color="auto"/>
            <w:left w:val="none" w:sz="0" w:space="0" w:color="auto"/>
            <w:bottom w:val="none" w:sz="0" w:space="0" w:color="auto"/>
            <w:right w:val="none" w:sz="0" w:space="0" w:color="auto"/>
          </w:divBdr>
        </w:div>
      </w:divsChild>
    </w:div>
    <w:div w:id="2143227307">
      <w:bodyDiv w:val="1"/>
      <w:marLeft w:val="0"/>
      <w:marRight w:val="0"/>
      <w:marTop w:val="0"/>
      <w:marBottom w:val="0"/>
      <w:divBdr>
        <w:top w:val="none" w:sz="0" w:space="0" w:color="auto"/>
        <w:left w:val="none" w:sz="0" w:space="0" w:color="auto"/>
        <w:bottom w:val="none" w:sz="0" w:space="0" w:color="auto"/>
        <w:right w:val="none" w:sz="0" w:space="0" w:color="auto"/>
      </w:divBdr>
      <w:divsChild>
        <w:div w:id="118038831">
          <w:marLeft w:val="0"/>
          <w:marRight w:val="0"/>
          <w:marTop w:val="0"/>
          <w:marBottom w:val="0"/>
          <w:divBdr>
            <w:top w:val="none" w:sz="0" w:space="0" w:color="auto"/>
            <w:left w:val="none" w:sz="0" w:space="0" w:color="auto"/>
            <w:bottom w:val="none" w:sz="0" w:space="0" w:color="auto"/>
            <w:right w:val="none" w:sz="0" w:space="0" w:color="auto"/>
          </w:divBdr>
        </w:div>
        <w:div w:id="141197179">
          <w:marLeft w:val="0"/>
          <w:marRight w:val="0"/>
          <w:marTop w:val="0"/>
          <w:marBottom w:val="0"/>
          <w:divBdr>
            <w:top w:val="none" w:sz="0" w:space="0" w:color="auto"/>
            <w:left w:val="none" w:sz="0" w:space="0" w:color="auto"/>
            <w:bottom w:val="none" w:sz="0" w:space="0" w:color="auto"/>
            <w:right w:val="none" w:sz="0" w:space="0" w:color="auto"/>
          </w:divBdr>
        </w:div>
        <w:div w:id="172039976">
          <w:marLeft w:val="0"/>
          <w:marRight w:val="0"/>
          <w:marTop w:val="0"/>
          <w:marBottom w:val="0"/>
          <w:divBdr>
            <w:top w:val="none" w:sz="0" w:space="0" w:color="auto"/>
            <w:left w:val="none" w:sz="0" w:space="0" w:color="auto"/>
            <w:bottom w:val="none" w:sz="0" w:space="0" w:color="auto"/>
            <w:right w:val="none" w:sz="0" w:space="0" w:color="auto"/>
          </w:divBdr>
        </w:div>
        <w:div w:id="206912531">
          <w:marLeft w:val="0"/>
          <w:marRight w:val="0"/>
          <w:marTop w:val="0"/>
          <w:marBottom w:val="0"/>
          <w:divBdr>
            <w:top w:val="none" w:sz="0" w:space="0" w:color="auto"/>
            <w:left w:val="none" w:sz="0" w:space="0" w:color="auto"/>
            <w:bottom w:val="none" w:sz="0" w:space="0" w:color="auto"/>
            <w:right w:val="none" w:sz="0" w:space="0" w:color="auto"/>
          </w:divBdr>
        </w:div>
        <w:div w:id="223639153">
          <w:marLeft w:val="0"/>
          <w:marRight w:val="0"/>
          <w:marTop w:val="0"/>
          <w:marBottom w:val="0"/>
          <w:divBdr>
            <w:top w:val="none" w:sz="0" w:space="0" w:color="auto"/>
            <w:left w:val="none" w:sz="0" w:space="0" w:color="auto"/>
            <w:bottom w:val="none" w:sz="0" w:space="0" w:color="auto"/>
            <w:right w:val="none" w:sz="0" w:space="0" w:color="auto"/>
          </w:divBdr>
        </w:div>
        <w:div w:id="523592062">
          <w:marLeft w:val="0"/>
          <w:marRight w:val="0"/>
          <w:marTop w:val="0"/>
          <w:marBottom w:val="0"/>
          <w:divBdr>
            <w:top w:val="none" w:sz="0" w:space="0" w:color="auto"/>
            <w:left w:val="none" w:sz="0" w:space="0" w:color="auto"/>
            <w:bottom w:val="none" w:sz="0" w:space="0" w:color="auto"/>
            <w:right w:val="none" w:sz="0" w:space="0" w:color="auto"/>
          </w:divBdr>
        </w:div>
        <w:div w:id="538324270">
          <w:marLeft w:val="0"/>
          <w:marRight w:val="0"/>
          <w:marTop w:val="0"/>
          <w:marBottom w:val="0"/>
          <w:divBdr>
            <w:top w:val="none" w:sz="0" w:space="0" w:color="auto"/>
            <w:left w:val="none" w:sz="0" w:space="0" w:color="auto"/>
            <w:bottom w:val="none" w:sz="0" w:space="0" w:color="auto"/>
            <w:right w:val="none" w:sz="0" w:space="0" w:color="auto"/>
          </w:divBdr>
        </w:div>
        <w:div w:id="572853420">
          <w:marLeft w:val="0"/>
          <w:marRight w:val="0"/>
          <w:marTop w:val="0"/>
          <w:marBottom w:val="0"/>
          <w:divBdr>
            <w:top w:val="none" w:sz="0" w:space="0" w:color="auto"/>
            <w:left w:val="none" w:sz="0" w:space="0" w:color="auto"/>
            <w:bottom w:val="none" w:sz="0" w:space="0" w:color="auto"/>
            <w:right w:val="none" w:sz="0" w:space="0" w:color="auto"/>
          </w:divBdr>
        </w:div>
        <w:div w:id="696856562">
          <w:marLeft w:val="0"/>
          <w:marRight w:val="0"/>
          <w:marTop w:val="0"/>
          <w:marBottom w:val="0"/>
          <w:divBdr>
            <w:top w:val="none" w:sz="0" w:space="0" w:color="auto"/>
            <w:left w:val="none" w:sz="0" w:space="0" w:color="auto"/>
            <w:bottom w:val="none" w:sz="0" w:space="0" w:color="auto"/>
            <w:right w:val="none" w:sz="0" w:space="0" w:color="auto"/>
          </w:divBdr>
        </w:div>
        <w:div w:id="759326405">
          <w:marLeft w:val="0"/>
          <w:marRight w:val="0"/>
          <w:marTop w:val="0"/>
          <w:marBottom w:val="0"/>
          <w:divBdr>
            <w:top w:val="none" w:sz="0" w:space="0" w:color="auto"/>
            <w:left w:val="none" w:sz="0" w:space="0" w:color="auto"/>
            <w:bottom w:val="none" w:sz="0" w:space="0" w:color="auto"/>
            <w:right w:val="none" w:sz="0" w:space="0" w:color="auto"/>
          </w:divBdr>
        </w:div>
        <w:div w:id="789595640">
          <w:marLeft w:val="0"/>
          <w:marRight w:val="0"/>
          <w:marTop w:val="0"/>
          <w:marBottom w:val="0"/>
          <w:divBdr>
            <w:top w:val="none" w:sz="0" w:space="0" w:color="auto"/>
            <w:left w:val="none" w:sz="0" w:space="0" w:color="auto"/>
            <w:bottom w:val="none" w:sz="0" w:space="0" w:color="auto"/>
            <w:right w:val="none" w:sz="0" w:space="0" w:color="auto"/>
          </w:divBdr>
        </w:div>
        <w:div w:id="856701784">
          <w:marLeft w:val="0"/>
          <w:marRight w:val="0"/>
          <w:marTop w:val="0"/>
          <w:marBottom w:val="0"/>
          <w:divBdr>
            <w:top w:val="none" w:sz="0" w:space="0" w:color="auto"/>
            <w:left w:val="none" w:sz="0" w:space="0" w:color="auto"/>
            <w:bottom w:val="none" w:sz="0" w:space="0" w:color="auto"/>
            <w:right w:val="none" w:sz="0" w:space="0" w:color="auto"/>
          </w:divBdr>
        </w:div>
        <w:div w:id="915013794">
          <w:marLeft w:val="0"/>
          <w:marRight w:val="0"/>
          <w:marTop w:val="0"/>
          <w:marBottom w:val="0"/>
          <w:divBdr>
            <w:top w:val="none" w:sz="0" w:space="0" w:color="auto"/>
            <w:left w:val="none" w:sz="0" w:space="0" w:color="auto"/>
            <w:bottom w:val="none" w:sz="0" w:space="0" w:color="auto"/>
            <w:right w:val="none" w:sz="0" w:space="0" w:color="auto"/>
          </w:divBdr>
        </w:div>
        <w:div w:id="998728418">
          <w:marLeft w:val="0"/>
          <w:marRight w:val="0"/>
          <w:marTop w:val="0"/>
          <w:marBottom w:val="0"/>
          <w:divBdr>
            <w:top w:val="none" w:sz="0" w:space="0" w:color="auto"/>
            <w:left w:val="none" w:sz="0" w:space="0" w:color="auto"/>
            <w:bottom w:val="none" w:sz="0" w:space="0" w:color="auto"/>
            <w:right w:val="none" w:sz="0" w:space="0" w:color="auto"/>
          </w:divBdr>
        </w:div>
        <w:div w:id="1053389081">
          <w:marLeft w:val="0"/>
          <w:marRight w:val="0"/>
          <w:marTop w:val="0"/>
          <w:marBottom w:val="0"/>
          <w:divBdr>
            <w:top w:val="none" w:sz="0" w:space="0" w:color="auto"/>
            <w:left w:val="none" w:sz="0" w:space="0" w:color="auto"/>
            <w:bottom w:val="none" w:sz="0" w:space="0" w:color="auto"/>
            <w:right w:val="none" w:sz="0" w:space="0" w:color="auto"/>
          </w:divBdr>
        </w:div>
        <w:div w:id="1069382260">
          <w:marLeft w:val="0"/>
          <w:marRight w:val="0"/>
          <w:marTop w:val="0"/>
          <w:marBottom w:val="0"/>
          <w:divBdr>
            <w:top w:val="none" w:sz="0" w:space="0" w:color="auto"/>
            <w:left w:val="none" w:sz="0" w:space="0" w:color="auto"/>
            <w:bottom w:val="none" w:sz="0" w:space="0" w:color="auto"/>
            <w:right w:val="none" w:sz="0" w:space="0" w:color="auto"/>
          </w:divBdr>
        </w:div>
        <w:div w:id="1128740398">
          <w:marLeft w:val="0"/>
          <w:marRight w:val="0"/>
          <w:marTop w:val="0"/>
          <w:marBottom w:val="0"/>
          <w:divBdr>
            <w:top w:val="none" w:sz="0" w:space="0" w:color="auto"/>
            <w:left w:val="none" w:sz="0" w:space="0" w:color="auto"/>
            <w:bottom w:val="none" w:sz="0" w:space="0" w:color="auto"/>
            <w:right w:val="none" w:sz="0" w:space="0" w:color="auto"/>
          </w:divBdr>
        </w:div>
        <w:div w:id="1153834997">
          <w:marLeft w:val="0"/>
          <w:marRight w:val="0"/>
          <w:marTop w:val="0"/>
          <w:marBottom w:val="0"/>
          <w:divBdr>
            <w:top w:val="none" w:sz="0" w:space="0" w:color="auto"/>
            <w:left w:val="none" w:sz="0" w:space="0" w:color="auto"/>
            <w:bottom w:val="none" w:sz="0" w:space="0" w:color="auto"/>
            <w:right w:val="none" w:sz="0" w:space="0" w:color="auto"/>
          </w:divBdr>
          <w:divsChild>
            <w:div w:id="602227301">
              <w:marLeft w:val="-75"/>
              <w:marRight w:val="0"/>
              <w:marTop w:val="30"/>
              <w:marBottom w:val="30"/>
              <w:divBdr>
                <w:top w:val="none" w:sz="0" w:space="0" w:color="auto"/>
                <w:left w:val="none" w:sz="0" w:space="0" w:color="auto"/>
                <w:bottom w:val="none" w:sz="0" w:space="0" w:color="auto"/>
                <w:right w:val="none" w:sz="0" w:space="0" w:color="auto"/>
              </w:divBdr>
              <w:divsChild>
                <w:div w:id="90668444">
                  <w:marLeft w:val="0"/>
                  <w:marRight w:val="0"/>
                  <w:marTop w:val="0"/>
                  <w:marBottom w:val="0"/>
                  <w:divBdr>
                    <w:top w:val="none" w:sz="0" w:space="0" w:color="auto"/>
                    <w:left w:val="none" w:sz="0" w:space="0" w:color="auto"/>
                    <w:bottom w:val="none" w:sz="0" w:space="0" w:color="auto"/>
                    <w:right w:val="none" w:sz="0" w:space="0" w:color="auto"/>
                  </w:divBdr>
                  <w:divsChild>
                    <w:div w:id="126095248">
                      <w:marLeft w:val="0"/>
                      <w:marRight w:val="0"/>
                      <w:marTop w:val="0"/>
                      <w:marBottom w:val="0"/>
                      <w:divBdr>
                        <w:top w:val="none" w:sz="0" w:space="0" w:color="auto"/>
                        <w:left w:val="none" w:sz="0" w:space="0" w:color="auto"/>
                        <w:bottom w:val="none" w:sz="0" w:space="0" w:color="auto"/>
                        <w:right w:val="none" w:sz="0" w:space="0" w:color="auto"/>
                      </w:divBdr>
                    </w:div>
                  </w:divsChild>
                </w:div>
                <w:div w:id="113447678">
                  <w:marLeft w:val="0"/>
                  <w:marRight w:val="0"/>
                  <w:marTop w:val="0"/>
                  <w:marBottom w:val="0"/>
                  <w:divBdr>
                    <w:top w:val="none" w:sz="0" w:space="0" w:color="auto"/>
                    <w:left w:val="none" w:sz="0" w:space="0" w:color="auto"/>
                    <w:bottom w:val="none" w:sz="0" w:space="0" w:color="auto"/>
                    <w:right w:val="none" w:sz="0" w:space="0" w:color="auto"/>
                  </w:divBdr>
                  <w:divsChild>
                    <w:div w:id="70396627">
                      <w:marLeft w:val="0"/>
                      <w:marRight w:val="0"/>
                      <w:marTop w:val="0"/>
                      <w:marBottom w:val="0"/>
                      <w:divBdr>
                        <w:top w:val="none" w:sz="0" w:space="0" w:color="auto"/>
                        <w:left w:val="none" w:sz="0" w:space="0" w:color="auto"/>
                        <w:bottom w:val="none" w:sz="0" w:space="0" w:color="auto"/>
                        <w:right w:val="none" w:sz="0" w:space="0" w:color="auto"/>
                      </w:divBdr>
                    </w:div>
                  </w:divsChild>
                </w:div>
                <w:div w:id="151988540">
                  <w:marLeft w:val="0"/>
                  <w:marRight w:val="0"/>
                  <w:marTop w:val="0"/>
                  <w:marBottom w:val="0"/>
                  <w:divBdr>
                    <w:top w:val="none" w:sz="0" w:space="0" w:color="auto"/>
                    <w:left w:val="none" w:sz="0" w:space="0" w:color="auto"/>
                    <w:bottom w:val="none" w:sz="0" w:space="0" w:color="auto"/>
                    <w:right w:val="none" w:sz="0" w:space="0" w:color="auto"/>
                  </w:divBdr>
                  <w:divsChild>
                    <w:div w:id="249582675">
                      <w:marLeft w:val="0"/>
                      <w:marRight w:val="0"/>
                      <w:marTop w:val="0"/>
                      <w:marBottom w:val="0"/>
                      <w:divBdr>
                        <w:top w:val="none" w:sz="0" w:space="0" w:color="auto"/>
                        <w:left w:val="none" w:sz="0" w:space="0" w:color="auto"/>
                        <w:bottom w:val="none" w:sz="0" w:space="0" w:color="auto"/>
                        <w:right w:val="none" w:sz="0" w:space="0" w:color="auto"/>
                      </w:divBdr>
                    </w:div>
                  </w:divsChild>
                </w:div>
                <w:div w:id="386033698">
                  <w:marLeft w:val="0"/>
                  <w:marRight w:val="0"/>
                  <w:marTop w:val="0"/>
                  <w:marBottom w:val="0"/>
                  <w:divBdr>
                    <w:top w:val="none" w:sz="0" w:space="0" w:color="auto"/>
                    <w:left w:val="none" w:sz="0" w:space="0" w:color="auto"/>
                    <w:bottom w:val="none" w:sz="0" w:space="0" w:color="auto"/>
                    <w:right w:val="none" w:sz="0" w:space="0" w:color="auto"/>
                  </w:divBdr>
                  <w:divsChild>
                    <w:div w:id="908611146">
                      <w:marLeft w:val="0"/>
                      <w:marRight w:val="0"/>
                      <w:marTop w:val="0"/>
                      <w:marBottom w:val="0"/>
                      <w:divBdr>
                        <w:top w:val="none" w:sz="0" w:space="0" w:color="auto"/>
                        <w:left w:val="none" w:sz="0" w:space="0" w:color="auto"/>
                        <w:bottom w:val="none" w:sz="0" w:space="0" w:color="auto"/>
                        <w:right w:val="none" w:sz="0" w:space="0" w:color="auto"/>
                      </w:divBdr>
                    </w:div>
                  </w:divsChild>
                </w:div>
                <w:div w:id="393630108">
                  <w:marLeft w:val="0"/>
                  <w:marRight w:val="0"/>
                  <w:marTop w:val="0"/>
                  <w:marBottom w:val="0"/>
                  <w:divBdr>
                    <w:top w:val="none" w:sz="0" w:space="0" w:color="auto"/>
                    <w:left w:val="none" w:sz="0" w:space="0" w:color="auto"/>
                    <w:bottom w:val="none" w:sz="0" w:space="0" w:color="auto"/>
                    <w:right w:val="none" w:sz="0" w:space="0" w:color="auto"/>
                  </w:divBdr>
                  <w:divsChild>
                    <w:div w:id="927233646">
                      <w:marLeft w:val="0"/>
                      <w:marRight w:val="0"/>
                      <w:marTop w:val="0"/>
                      <w:marBottom w:val="0"/>
                      <w:divBdr>
                        <w:top w:val="none" w:sz="0" w:space="0" w:color="auto"/>
                        <w:left w:val="none" w:sz="0" w:space="0" w:color="auto"/>
                        <w:bottom w:val="none" w:sz="0" w:space="0" w:color="auto"/>
                        <w:right w:val="none" w:sz="0" w:space="0" w:color="auto"/>
                      </w:divBdr>
                    </w:div>
                  </w:divsChild>
                </w:div>
                <w:div w:id="430319130">
                  <w:marLeft w:val="0"/>
                  <w:marRight w:val="0"/>
                  <w:marTop w:val="0"/>
                  <w:marBottom w:val="0"/>
                  <w:divBdr>
                    <w:top w:val="none" w:sz="0" w:space="0" w:color="auto"/>
                    <w:left w:val="none" w:sz="0" w:space="0" w:color="auto"/>
                    <w:bottom w:val="none" w:sz="0" w:space="0" w:color="auto"/>
                    <w:right w:val="none" w:sz="0" w:space="0" w:color="auto"/>
                  </w:divBdr>
                  <w:divsChild>
                    <w:div w:id="357854623">
                      <w:marLeft w:val="0"/>
                      <w:marRight w:val="0"/>
                      <w:marTop w:val="0"/>
                      <w:marBottom w:val="0"/>
                      <w:divBdr>
                        <w:top w:val="none" w:sz="0" w:space="0" w:color="auto"/>
                        <w:left w:val="none" w:sz="0" w:space="0" w:color="auto"/>
                        <w:bottom w:val="none" w:sz="0" w:space="0" w:color="auto"/>
                        <w:right w:val="none" w:sz="0" w:space="0" w:color="auto"/>
                      </w:divBdr>
                    </w:div>
                  </w:divsChild>
                </w:div>
                <w:div w:id="661199612">
                  <w:marLeft w:val="0"/>
                  <w:marRight w:val="0"/>
                  <w:marTop w:val="0"/>
                  <w:marBottom w:val="0"/>
                  <w:divBdr>
                    <w:top w:val="none" w:sz="0" w:space="0" w:color="auto"/>
                    <w:left w:val="none" w:sz="0" w:space="0" w:color="auto"/>
                    <w:bottom w:val="none" w:sz="0" w:space="0" w:color="auto"/>
                    <w:right w:val="none" w:sz="0" w:space="0" w:color="auto"/>
                  </w:divBdr>
                  <w:divsChild>
                    <w:div w:id="11807368">
                      <w:marLeft w:val="0"/>
                      <w:marRight w:val="0"/>
                      <w:marTop w:val="0"/>
                      <w:marBottom w:val="0"/>
                      <w:divBdr>
                        <w:top w:val="none" w:sz="0" w:space="0" w:color="auto"/>
                        <w:left w:val="none" w:sz="0" w:space="0" w:color="auto"/>
                        <w:bottom w:val="none" w:sz="0" w:space="0" w:color="auto"/>
                        <w:right w:val="none" w:sz="0" w:space="0" w:color="auto"/>
                      </w:divBdr>
                    </w:div>
                  </w:divsChild>
                </w:div>
                <w:div w:id="700324662">
                  <w:marLeft w:val="0"/>
                  <w:marRight w:val="0"/>
                  <w:marTop w:val="0"/>
                  <w:marBottom w:val="0"/>
                  <w:divBdr>
                    <w:top w:val="none" w:sz="0" w:space="0" w:color="auto"/>
                    <w:left w:val="none" w:sz="0" w:space="0" w:color="auto"/>
                    <w:bottom w:val="none" w:sz="0" w:space="0" w:color="auto"/>
                    <w:right w:val="none" w:sz="0" w:space="0" w:color="auto"/>
                  </w:divBdr>
                  <w:divsChild>
                    <w:div w:id="872769561">
                      <w:marLeft w:val="0"/>
                      <w:marRight w:val="0"/>
                      <w:marTop w:val="0"/>
                      <w:marBottom w:val="0"/>
                      <w:divBdr>
                        <w:top w:val="none" w:sz="0" w:space="0" w:color="auto"/>
                        <w:left w:val="none" w:sz="0" w:space="0" w:color="auto"/>
                        <w:bottom w:val="none" w:sz="0" w:space="0" w:color="auto"/>
                        <w:right w:val="none" w:sz="0" w:space="0" w:color="auto"/>
                      </w:divBdr>
                    </w:div>
                  </w:divsChild>
                </w:div>
                <w:div w:id="804203687">
                  <w:marLeft w:val="0"/>
                  <w:marRight w:val="0"/>
                  <w:marTop w:val="0"/>
                  <w:marBottom w:val="0"/>
                  <w:divBdr>
                    <w:top w:val="none" w:sz="0" w:space="0" w:color="auto"/>
                    <w:left w:val="none" w:sz="0" w:space="0" w:color="auto"/>
                    <w:bottom w:val="none" w:sz="0" w:space="0" w:color="auto"/>
                    <w:right w:val="none" w:sz="0" w:space="0" w:color="auto"/>
                  </w:divBdr>
                  <w:divsChild>
                    <w:div w:id="45956692">
                      <w:marLeft w:val="0"/>
                      <w:marRight w:val="0"/>
                      <w:marTop w:val="0"/>
                      <w:marBottom w:val="0"/>
                      <w:divBdr>
                        <w:top w:val="none" w:sz="0" w:space="0" w:color="auto"/>
                        <w:left w:val="none" w:sz="0" w:space="0" w:color="auto"/>
                        <w:bottom w:val="none" w:sz="0" w:space="0" w:color="auto"/>
                        <w:right w:val="none" w:sz="0" w:space="0" w:color="auto"/>
                      </w:divBdr>
                    </w:div>
                  </w:divsChild>
                </w:div>
                <w:div w:id="984117630">
                  <w:marLeft w:val="0"/>
                  <w:marRight w:val="0"/>
                  <w:marTop w:val="0"/>
                  <w:marBottom w:val="0"/>
                  <w:divBdr>
                    <w:top w:val="none" w:sz="0" w:space="0" w:color="auto"/>
                    <w:left w:val="none" w:sz="0" w:space="0" w:color="auto"/>
                    <w:bottom w:val="none" w:sz="0" w:space="0" w:color="auto"/>
                    <w:right w:val="none" w:sz="0" w:space="0" w:color="auto"/>
                  </w:divBdr>
                  <w:divsChild>
                    <w:div w:id="32969290">
                      <w:marLeft w:val="0"/>
                      <w:marRight w:val="0"/>
                      <w:marTop w:val="0"/>
                      <w:marBottom w:val="0"/>
                      <w:divBdr>
                        <w:top w:val="none" w:sz="0" w:space="0" w:color="auto"/>
                        <w:left w:val="none" w:sz="0" w:space="0" w:color="auto"/>
                        <w:bottom w:val="none" w:sz="0" w:space="0" w:color="auto"/>
                        <w:right w:val="none" w:sz="0" w:space="0" w:color="auto"/>
                      </w:divBdr>
                    </w:div>
                  </w:divsChild>
                </w:div>
                <w:div w:id="1088238064">
                  <w:marLeft w:val="0"/>
                  <w:marRight w:val="0"/>
                  <w:marTop w:val="0"/>
                  <w:marBottom w:val="0"/>
                  <w:divBdr>
                    <w:top w:val="none" w:sz="0" w:space="0" w:color="auto"/>
                    <w:left w:val="none" w:sz="0" w:space="0" w:color="auto"/>
                    <w:bottom w:val="none" w:sz="0" w:space="0" w:color="auto"/>
                    <w:right w:val="none" w:sz="0" w:space="0" w:color="auto"/>
                  </w:divBdr>
                  <w:divsChild>
                    <w:div w:id="1377850559">
                      <w:marLeft w:val="0"/>
                      <w:marRight w:val="0"/>
                      <w:marTop w:val="0"/>
                      <w:marBottom w:val="0"/>
                      <w:divBdr>
                        <w:top w:val="none" w:sz="0" w:space="0" w:color="auto"/>
                        <w:left w:val="none" w:sz="0" w:space="0" w:color="auto"/>
                        <w:bottom w:val="none" w:sz="0" w:space="0" w:color="auto"/>
                        <w:right w:val="none" w:sz="0" w:space="0" w:color="auto"/>
                      </w:divBdr>
                    </w:div>
                  </w:divsChild>
                </w:div>
                <w:div w:id="1240165918">
                  <w:marLeft w:val="0"/>
                  <w:marRight w:val="0"/>
                  <w:marTop w:val="0"/>
                  <w:marBottom w:val="0"/>
                  <w:divBdr>
                    <w:top w:val="none" w:sz="0" w:space="0" w:color="auto"/>
                    <w:left w:val="none" w:sz="0" w:space="0" w:color="auto"/>
                    <w:bottom w:val="none" w:sz="0" w:space="0" w:color="auto"/>
                    <w:right w:val="none" w:sz="0" w:space="0" w:color="auto"/>
                  </w:divBdr>
                  <w:divsChild>
                    <w:div w:id="4286990">
                      <w:marLeft w:val="0"/>
                      <w:marRight w:val="0"/>
                      <w:marTop w:val="0"/>
                      <w:marBottom w:val="0"/>
                      <w:divBdr>
                        <w:top w:val="none" w:sz="0" w:space="0" w:color="auto"/>
                        <w:left w:val="none" w:sz="0" w:space="0" w:color="auto"/>
                        <w:bottom w:val="none" w:sz="0" w:space="0" w:color="auto"/>
                        <w:right w:val="none" w:sz="0" w:space="0" w:color="auto"/>
                      </w:divBdr>
                    </w:div>
                  </w:divsChild>
                </w:div>
                <w:div w:id="1280604049">
                  <w:marLeft w:val="0"/>
                  <w:marRight w:val="0"/>
                  <w:marTop w:val="0"/>
                  <w:marBottom w:val="0"/>
                  <w:divBdr>
                    <w:top w:val="none" w:sz="0" w:space="0" w:color="auto"/>
                    <w:left w:val="none" w:sz="0" w:space="0" w:color="auto"/>
                    <w:bottom w:val="none" w:sz="0" w:space="0" w:color="auto"/>
                    <w:right w:val="none" w:sz="0" w:space="0" w:color="auto"/>
                  </w:divBdr>
                  <w:divsChild>
                    <w:div w:id="751464051">
                      <w:marLeft w:val="0"/>
                      <w:marRight w:val="0"/>
                      <w:marTop w:val="0"/>
                      <w:marBottom w:val="0"/>
                      <w:divBdr>
                        <w:top w:val="none" w:sz="0" w:space="0" w:color="auto"/>
                        <w:left w:val="none" w:sz="0" w:space="0" w:color="auto"/>
                        <w:bottom w:val="none" w:sz="0" w:space="0" w:color="auto"/>
                        <w:right w:val="none" w:sz="0" w:space="0" w:color="auto"/>
                      </w:divBdr>
                    </w:div>
                  </w:divsChild>
                </w:div>
                <w:div w:id="1396734385">
                  <w:marLeft w:val="0"/>
                  <w:marRight w:val="0"/>
                  <w:marTop w:val="0"/>
                  <w:marBottom w:val="0"/>
                  <w:divBdr>
                    <w:top w:val="none" w:sz="0" w:space="0" w:color="auto"/>
                    <w:left w:val="none" w:sz="0" w:space="0" w:color="auto"/>
                    <w:bottom w:val="none" w:sz="0" w:space="0" w:color="auto"/>
                    <w:right w:val="none" w:sz="0" w:space="0" w:color="auto"/>
                  </w:divBdr>
                  <w:divsChild>
                    <w:div w:id="297145491">
                      <w:marLeft w:val="0"/>
                      <w:marRight w:val="0"/>
                      <w:marTop w:val="0"/>
                      <w:marBottom w:val="0"/>
                      <w:divBdr>
                        <w:top w:val="none" w:sz="0" w:space="0" w:color="auto"/>
                        <w:left w:val="none" w:sz="0" w:space="0" w:color="auto"/>
                        <w:bottom w:val="none" w:sz="0" w:space="0" w:color="auto"/>
                        <w:right w:val="none" w:sz="0" w:space="0" w:color="auto"/>
                      </w:divBdr>
                    </w:div>
                  </w:divsChild>
                </w:div>
                <w:div w:id="1514759556">
                  <w:marLeft w:val="0"/>
                  <w:marRight w:val="0"/>
                  <w:marTop w:val="0"/>
                  <w:marBottom w:val="0"/>
                  <w:divBdr>
                    <w:top w:val="none" w:sz="0" w:space="0" w:color="auto"/>
                    <w:left w:val="none" w:sz="0" w:space="0" w:color="auto"/>
                    <w:bottom w:val="none" w:sz="0" w:space="0" w:color="auto"/>
                    <w:right w:val="none" w:sz="0" w:space="0" w:color="auto"/>
                  </w:divBdr>
                  <w:divsChild>
                    <w:div w:id="1500149530">
                      <w:marLeft w:val="0"/>
                      <w:marRight w:val="0"/>
                      <w:marTop w:val="0"/>
                      <w:marBottom w:val="0"/>
                      <w:divBdr>
                        <w:top w:val="none" w:sz="0" w:space="0" w:color="auto"/>
                        <w:left w:val="none" w:sz="0" w:space="0" w:color="auto"/>
                        <w:bottom w:val="none" w:sz="0" w:space="0" w:color="auto"/>
                        <w:right w:val="none" w:sz="0" w:space="0" w:color="auto"/>
                      </w:divBdr>
                    </w:div>
                  </w:divsChild>
                </w:div>
                <w:div w:id="1714109851">
                  <w:marLeft w:val="0"/>
                  <w:marRight w:val="0"/>
                  <w:marTop w:val="0"/>
                  <w:marBottom w:val="0"/>
                  <w:divBdr>
                    <w:top w:val="none" w:sz="0" w:space="0" w:color="auto"/>
                    <w:left w:val="none" w:sz="0" w:space="0" w:color="auto"/>
                    <w:bottom w:val="none" w:sz="0" w:space="0" w:color="auto"/>
                    <w:right w:val="none" w:sz="0" w:space="0" w:color="auto"/>
                  </w:divBdr>
                  <w:divsChild>
                    <w:div w:id="803427527">
                      <w:marLeft w:val="0"/>
                      <w:marRight w:val="0"/>
                      <w:marTop w:val="0"/>
                      <w:marBottom w:val="0"/>
                      <w:divBdr>
                        <w:top w:val="none" w:sz="0" w:space="0" w:color="auto"/>
                        <w:left w:val="none" w:sz="0" w:space="0" w:color="auto"/>
                        <w:bottom w:val="none" w:sz="0" w:space="0" w:color="auto"/>
                        <w:right w:val="none" w:sz="0" w:space="0" w:color="auto"/>
                      </w:divBdr>
                    </w:div>
                  </w:divsChild>
                </w:div>
                <w:div w:id="1832914771">
                  <w:marLeft w:val="0"/>
                  <w:marRight w:val="0"/>
                  <w:marTop w:val="0"/>
                  <w:marBottom w:val="0"/>
                  <w:divBdr>
                    <w:top w:val="none" w:sz="0" w:space="0" w:color="auto"/>
                    <w:left w:val="none" w:sz="0" w:space="0" w:color="auto"/>
                    <w:bottom w:val="none" w:sz="0" w:space="0" w:color="auto"/>
                    <w:right w:val="none" w:sz="0" w:space="0" w:color="auto"/>
                  </w:divBdr>
                  <w:divsChild>
                    <w:div w:id="1838500835">
                      <w:marLeft w:val="0"/>
                      <w:marRight w:val="0"/>
                      <w:marTop w:val="0"/>
                      <w:marBottom w:val="0"/>
                      <w:divBdr>
                        <w:top w:val="none" w:sz="0" w:space="0" w:color="auto"/>
                        <w:left w:val="none" w:sz="0" w:space="0" w:color="auto"/>
                        <w:bottom w:val="none" w:sz="0" w:space="0" w:color="auto"/>
                        <w:right w:val="none" w:sz="0" w:space="0" w:color="auto"/>
                      </w:divBdr>
                    </w:div>
                  </w:divsChild>
                </w:div>
                <w:div w:id="1883864089">
                  <w:marLeft w:val="0"/>
                  <w:marRight w:val="0"/>
                  <w:marTop w:val="0"/>
                  <w:marBottom w:val="0"/>
                  <w:divBdr>
                    <w:top w:val="none" w:sz="0" w:space="0" w:color="auto"/>
                    <w:left w:val="none" w:sz="0" w:space="0" w:color="auto"/>
                    <w:bottom w:val="none" w:sz="0" w:space="0" w:color="auto"/>
                    <w:right w:val="none" w:sz="0" w:space="0" w:color="auto"/>
                  </w:divBdr>
                  <w:divsChild>
                    <w:div w:id="6489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35852">
          <w:marLeft w:val="0"/>
          <w:marRight w:val="0"/>
          <w:marTop w:val="0"/>
          <w:marBottom w:val="0"/>
          <w:divBdr>
            <w:top w:val="none" w:sz="0" w:space="0" w:color="auto"/>
            <w:left w:val="none" w:sz="0" w:space="0" w:color="auto"/>
            <w:bottom w:val="none" w:sz="0" w:space="0" w:color="auto"/>
            <w:right w:val="none" w:sz="0" w:space="0" w:color="auto"/>
          </w:divBdr>
        </w:div>
        <w:div w:id="1209997724">
          <w:marLeft w:val="0"/>
          <w:marRight w:val="0"/>
          <w:marTop w:val="0"/>
          <w:marBottom w:val="0"/>
          <w:divBdr>
            <w:top w:val="none" w:sz="0" w:space="0" w:color="auto"/>
            <w:left w:val="none" w:sz="0" w:space="0" w:color="auto"/>
            <w:bottom w:val="none" w:sz="0" w:space="0" w:color="auto"/>
            <w:right w:val="none" w:sz="0" w:space="0" w:color="auto"/>
          </w:divBdr>
        </w:div>
        <w:div w:id="1224020031">
          <w:marLeft w:val="0"/>
          <w:marRight w:val="0"/>
          <w:marTop w:val="0"/>
          <w:marBottom w:val="0"/>
          <w:divBdr>
            <w:top w:val="none" w:sz="0" w:space="0" w:color="auto"/>
            <w:left w:val="none" w:sz="0" w:space="0" w:color="auto"/>
            <w:bottom w:val="none" w:sz="0" w:space="0" w:color="auto"/>
            <w:right w:val="none" w:sz="0" w:space="0" w:color="auto"/>
          </w:divBdr>
        </w:div>
        <w:div w:id="1263105151">
          <w:marLeft w:val="0"/>
          <w:marRight w:val="0"/>
          <w:marTop w:val="0"/>
          <w:marBottom w:val="0"/>
          <w:divBdr>
            <w:top w:val="none" w:sz="0" w:space="0" w:color="auto"/>
            <w:left w:val="none" w:sz="0" w:space="0" w:color="auto"/>
            <w:bottom w:val="none" w:sz="0" w:space="0" w:color="auto"/>
            <w:right w:val="none" w:sz="0" w:space="0" w:color="auto"/>
          </w:divBdr>
        </w:div>
        <w:div w:id="1291595266">
          <w:marLeft w:val="0"/>
          <w:marRight w:val="0"/>
          <w:marTop w:val="0"/>
          <w:marBottom w:val="0"/>
          <w:divBdr>
            <w:top w:val="none" w:sz="0" w:space="0" w:color="auto"/>
            <w:left w:val="none" w:sz="0" w:space="0" w:color="auto"/>
            <w:bottom w:val="none" w:sz="0" w:space="0" w:color="auto"/>
            <w:right w:val="none" w:sz="0" w:space="0" w:color="auto"/>
          </w:divBdr>
        </w:div>
        <w:div w:id="1292907508">
          <w:marLeft w:val="0"/>
          <w:marRight w:val="0"/>
          <w:marTop w:val="0"/>
          <w:marBottom w:val="0"/>
          <w:divBdr>
            <w:top w:val="none" w:sz="0" w:space="0" w:color="auto"/>
            <w:left w:val="none" w:sz="0" w:space="0" w:color="auto"/>
            <w:bottom w:val="none" w:sz="0" w:space="0" w:color="auto"/>
            <w:right w:val="none" w:sz="0" w:space="0" w:color="auto"/>
          </w:divBdr>
        </w:div>
        <w:div w:id="1307317405">
          <w:marLeft w:val="0"/>
          <w:marRight w:val="0"/>
          <w:marTop w:val="0"/>
          <w:marBottom w:val="0"/>
          <w:divBdr>
            <w:top w:val="none" w:sz="0" w:space="0" w:color="auto"/>
            <w:left w:val="none" w:sz="0" w:space="0" w:color="auto"/>
            <w:bottom w:val="none" w:sz="0" w:space="0" w:color="auto"/>
            <w:right w:val="none" w:sz="0" w:space="0" w:color="auto"/>
          </w:divBdr>
        </w:div>
        <w:div w:id="1312710050">
          <w:marLeft w:val="0"/>
          <w:marRight w:val="0"/>
          <w:marTop w:val="0"/>
          <w:marBottom w:val="0"/>
          <w:divBdr>
            <w:top w:val="none" w:sz="0" w:space="0" w:color="auto"/>
            <w:left w:val="none" w:sz="0" w:space="0" w:color="auto"/>
            <w:bottom w:val="none" w:sz="0" w:space="0" w:color="auto"/>
            <w:right w:val="none" w:sz="0" w:space="0" w:color="auto"/>
          </w:divBdr>
        </w:div>
        <w:div w:id="1365523947">
          <w:marLeft w:val="0"/>
          <w:marRight w:val="0"/>
          <w:marTop w:val="0"/>
          <w:marBottom w:val="0"/>
          <w:divBdr>
            <w:top w:val="none" w:sz="0" w:space="0" w:color="auto"/>
            <w:left w:val="none" w:sz="0" w:space="0" w:color="auto"/>
            <w:bottom w:val="none" w:sz="0" w:space="0" w:color="auto"/>
            <w:right w:val="none" w:sz="0" w:space="0" w:color="auto"/>
          </w:divBdr>
        </w:div>
        <w:div w:id="1383600694">
          <w:marLeft w:val="0"/>
          <w:marRight w:val="0"/>
          <w:marTop w:val="0"/>
          <w:marBottom w:val="0"/>
          <w:divBdr>
            <w:top w:val="none" w:sz="0" w:space="0" w:color="auto"/>
            <w:left w:val="none" w:sz="0" w:space="0" w:color="auto"/>
            <w:bottom w:val="none" w:sz="0" w:space="0" w:color="auto"/>
            <w:right w:val="none" w:sz="0" w:space="0" w:color="auto"/>
          </w:divBdr>
        </w:div>
        <w:div w:id="1411806325">
          <w:marLeft w:val="0"/>
          <w:marRight w:val="0"/>
          <w:marTop w:val="0"/>
          <w:marBottom w:val="0"/>
          <w:divBdr>
            <w:top w:val="none" w:sz="0" w:space="0" w:color="auto"/>
            <w:left w:val="none" w:sz="0" w:space="0" w:color="auto"/>
            <w:bottom w:val="none" w:sz="0" w:space="0" w:color="auto"/>
            <w:right w:val="none" w:sz="0" w:space="0" w:color="auto"/>
          </w:divBdr>
        </w:div>
        <w:div w:id="1496608729">
          <w:marLeft w:val="0"/>
          <w:marRight w:val="0"/>
          <w:marTop w:val="0"/>
          <w:marBottom w:val="0"/>
          <w:divBdr>
            <w:top w:val="none" w:sz="0" w:space="0" w:color="auto"/>
            <w:left w:val="none" w:sz="0" w:space="0" w:color="auto"/>
            <w:bottom w:val="none" w:sz="0" w:space="0" w:color="auto"/>
            <w:right w:val="none" w:sz="0" w:space="0" w:color="auto"/>
          </w:divBdr>
        </w:div>
        <w:div w:id="1614172458">
          <w:marLeft w:val="0"/>
          <w:marRight w:val="0"/>
          <w:marTop w:val="0"/>
          <w:marBottom w:val="0"/>
          <w:divBdr>
            <w:top w:val="none" w:sz="0" w:space="0" w:color="auto"/>
            <w:left w:val="none" w:sz="0" w:space="0" w:color="auto"/>
            <w:bottom w:val="none" w:sz="0" w:space="0" w:color="auto"/>
            <w:right w:val="none" w:sz="0" w:space="0" w:color="auto"/>
          </w:divBdr>
        </w:div>
        <w:div w:id="1732532735">
          <w:marLeft w:val="0"/>
          <w:marRight w:val="0"/>
          <w:marTop w:val="0"/>
          <w:marBottom w:val="0"/>
          <w:divBdr>
            <w:top w:val="none" w:sz="0" w:space="0" w:color="auto"/>
            <w:left w:val="none" w:sz="0" w:space="0" w:color="auto"/>
            <w:bottom w:val="none" w:sz="0" w:space="0" w:color="auto"/>
            <w:right w:val="none" w:sz="0" w:space="0" w:color="auto"/>
          </w:divBdr>
        </w:div>
        <w:div w:id="1734544328">
          <w:marLeft w:val="0"/>
          <w:marRight w:val="0"/>
          <w:marTop w:val="0"/>
          <w:marBottom w:val="0"/>
          <w:divBdr>
            <w:top w:val="none" w:sz="0" w:space="0" w:color="auto"/>
            <w:left w:val="none" w:sz="0" w:space="0" w:color="auto"/>
            <w:bottom w:val="none" w:sz="0" w:space="0" w:color="auto"/>
            <w:right w:val="none" w:sz="0" w:space="0" w:color="auto"/>
          </w:divBdr>
        </w:div>
        <w:div w:id="1853833482">
          <w:marLeft w:val="0"/>
          <w:marRight w:val="0"/>
          <w:marTop w:val="0"/>
          <w:marBottom w:val="0"/>
          <w:divBdr>
            <w:top w:val="none" w:sz="0" w:space="0" w:color="auto"/>
            <w:left w:val="none" w:sz="0" w:space="0" w:color="auto"/>
            <w:bottom w:val="none" w:sz="0" w:space="0" w:color="auto"/>
            <w:right w:val="none" w:sz="0" w:space="0" w:color="auto"/>
          </w:divBdr>
        </w:div>
        <w:div w:id="1879317061">
          <w:marLeft w:val="0"/>
          <w:marRight w:val="0"/>
          <w:marTop w:val="0"/>
          <w:marBottom w:val="0"/>
          <w:divBdr>
            <w:top w:val="none" w:sz="0" w:space="0" w:color="auto"/>
            <w:left w:val="none" w:sz="0" w:space="0" w:color="auto"/>
            <w:bottom w:val="none" w:sz="0" w:space="0" w:color="auto"/>
            <w:right w:val="none" w:sz="0" w:space="0" w:color="auto"/>
          </w:divBdr>
        </w:div>
        <w:div w:id="2007904393">
          <w:marLeft w:val="0"/>
          <w:marRight w:val="0"/>
          <w:marTop w:val="0"/>
          <w:marBottom w:val="0"/>
          <w:divBdr>
            <w:top w:val="none" w:sz="0" w:space="0" w:color="auto"/>
            <w:left w:val="none" w:sz="0" w:space="0" w:color="auto"/>
            <w:bottom w:val="none" w:sz="0" w:space="0" w:color="auto"/>
            <w:right w:val="none" w:sz="0" w:space="0" w:color="auto"/>
          </w:divBdr>
        </w:div>
        <w:div w:id="2092460842">
          <w:marLeft w:val="0"/>
          <w:marRight w:val="0"/>
          <w:marTop w:val="0"/>
          <w:marBottom w:val="0"/>
          <w:divBdr>
            <w:top w:val="none" w:sz="0" w:space="0" w:color="auto"/>
            <w:left w:val="none" w:sz="0" w:space="0" w:color="auto"/>
            <w:bottom w:val="none" w:sz="0" w:space="0" w:color="auto"/>
            <w:right w:val="none" w:sz="0" w:space="0" w:color="auto"/>
          </w:divBdr>
        </w:div>
        <w:div w:id="2108965060">
          <w:marLeft w:val="0"/>
          <w:marRight w:val="0"/>
          <w:marTop w:val="0"/>
          <w:marBottom w:val="0"/>
          <w:divBdr>
            <w:top w:val="none" w:sz="0" w:space="0" w:color="auto"/>
            <w:left w:val="none" w:sz="0" w:space="0" w:color="auto"/>
            <w:bottom w:val="none" w:sz="0" w:space="0" w:color="auto"/>
            <w:right w:val="none" w:sz="0" w:space="0" w:color="auto"/>
          </w:divBdr>
        </w:div>
        <w:div w:id="2117022684">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microsoft.com/office/2016/09/relationships/commentsIds" Target="commentsIds.xml"/><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image" Target="media/image4.png"/><Relationship Id="rId11" Type="http://schemas.openxmlformats.org/officeDocument/2006/relationships/endnotes" Target="endnotes.xml"/><Relationship Id="rId32" Type="http://schemas.openxmlformats.org/officeDocument/2006/relationships/image" Target="media/image20.pn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png"/><Relationship Id="rId74" Type="http://schemas.openxmlformats.org/officeDocument/2006/relationships/image" Target="media/image58.jpg"/><Relationship Id="rId79" Type="http://schemas.openxmlformats.org/officeDocument/2006/relationships/image" Target="media/image63.png"/><Relationship Id="rId102"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microsoft.com/office/2018/08/relationships/commentsExtensible" Target="commentsExtensible.xml"/><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png"/><Relationship Id="rId67" Type="http://schemas.microsoft.com/office/2011/relationships/commentsExtended" Target="commentsExtended.xml"/><Relationship Id="rId103" Type="http://schemas.microsoft.com/office/2020/10/relationships/intelligence" Target="intelligence2.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jpg"/><Relationship Id="rId60" Type="http://schemas.openxmlformats.org/officeDocument/2006/relationships/image" Target="media/image48.png"/><Relationship Id="rId65" Type="http://schemas.openxmlformats.org/officeDocument/2006/relationships/image" Target="media/image53.jp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fontTable" Target="fontTable.xml"/><Relationship Id="rId10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jpeg"/><Relationship Id="rId76" Type="http://schemas.openxmlformats.org/officeDocument/2006/relationships/image" Target="media/image60.jpg"/><Relationship Id="rId97" Type="http://schemas.openxmlformats.org/officeDocument/2006/relationships/image" Target="media/image81.png"/><Relationship Id="rId7" Type="http://schemas.openxmlformats.org/officeDocument/2006/relationships/styles" Target="styles.xml"/><Relationship Id="rId71" Type="http://schemas.openxmlformats.org/officeDocument/2006/relationships/image" Target="media/image55.jp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comments" Target="comments.xml"/><Relationship Id="rId87" Type="http://schemas.openxmlformats.org/officeDocument/2006/relationships/image" Target="media/image71.png"/><Relationship Id="rId61" Type="http://schemas.openxmlformats.org/officeDocument/2006/relationships/image" Target="media/image49.png"/><Relationship Id="rId82" Type="http://schemas.openxmlformats.org/officeDocument/2006/relationships/image" Target="media/image66.png"/><Relationship Id="rId19" Type="http://schemas.openxmlformats.org/officeDocument/2006/relationships/image" Target="media/image7.png"/><Relationship Id="rId14"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jpg"/><Relationship Id="rId77" Type="http://schemas.openxmlformats.org/officeDocument/2006/relationships/image" Target="media/image61.png"/><Relationship Id="rId100"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39.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footer" Target="footer3.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CC264941F54C919790F24D3EC56439"/>
        <w:category>
          <w:name w:val="General"/>
          <w:gallery w:val="placeholder"/>
        </w:category>
        <w:types>
          <w:type w:val="bbPlcHdr"/>
        </w:types>
        <w:behaviors>
          <w:behavior w:val="content"/>
        </w:behaviors>
        <w:guid w:val="{04D0CF78-E4FD-474B-961B-D09B1BCD3CEA}"/>
      </w:docPartPr>
      <w:docPartBody>
        <w:p w:rsidR="00963477" w:rsidRDefault="00963477">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TIXGeneral-Italic">
    <w:panose1 w:val="00000000000000000000"/>
    <w:charset w:val="00"/>
    <w:family w:val="auto"/>
    <w:notTrueType/>
    <w:pitch w:val="variable"/>
    <w:sig w:usb0="A00002BF" w:usb1="42000D4E" w:usb2="02000000" w:usb3="00000000" w:csb0="800001FF" w:csb1="00000000"/>
  </w:font>
  <w:font w:name="STIXGeneral-Regular">
    <w:panose1 w:val="00000000000000000000"/>
    <w:charset w:val="00"/>
    <w:family w:val="auto"/>
    <w:notTrueType/>
    <w:pitch w:val="variable"/>
    <w:sig w:usb0="A00002FF" w:usb1="4203FDFF" w:usb2="02000020" w:usb3="00000000" w:csb0="800001FF" w:csb1="00000000"/>
  </w:font>
  <w:font w:name="Consolas">
    <w:panose1 w:val="020B0609020204030204"/>
    <w:charset w:val="00"/>
    <w:family w:val="modern"/>
    <w:pitch w:val="fixed"/>
    <w:sig w:usb0="E10002FF" w:usb1="4000FCFF" w:usb2="00000009" w:usb3="00000000" w:csb0="0000019F" w:csb1="00000000"/>
  </w:font>
  <w:font w:name="Blackadder ITC">
    <w:panose1 w:val="04020505050007020D02"/>
    <w:charset w:val="4D"/>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B0E12"/>
    <w:rsid w:val="000C1EF6"/>
    <w:rsid w:val="001206D3"/>
    <w:rsid w:val="001E0A4F"/>
    <w:rsid w:val="00237356"/>
    <w:rsid w:val="002705DC"/>
    <w:rsid w:val="003A0FB7"/>
    <w:rsid w:val="00480688"/>
    <w:rsid w:val="004D459E"/>
    <w:rsid w:val="004D6EBC"/>
    <w:rsid w:val="00530F7B"/>
    <w:rsid w:val="005630FF"/>
    <w:rsid w:val="005F1E8F"/>
    <w:rsid w:val="00692169"/>
    <w:rsid w:val="006926E4"/>
    <w:rsid w:val="006B72AE"/>
    <w:rsid w:val="00762072"/>
    <w:rsid w:val="00762852"/>
    <w:rsid w:val="0086136B"/>
    <w:rsid w:val="0087006C"/>
    <w:rsid w:val="008A3DD3"/>
    <w:rsid w:val="008E68E8"/>
    <w:rsid w:val="008F710E"/>
    <w:rsid w:val="00906365"/>
    <w:rsid w:val="00910AE4"/>
    <w:rsid w:val="00912D2D"/>
    <w:rsid w:val="0095238B"/>
    <w:rsid w:val="00963477"/>
    <w:rsid w:val="00A76612"/>
    <w:rsid w:val="00AB0FC7"/>
    <w:rsid w:val="00AC21F4"/>
    <w:rsid w:val="00AF736E"/>
    <w:rsid w:val="00B53181"/>
    <w:rsid w:val="00B5552B"/>
    <w:rsid w:val="00C347C9"/>
    <w:rsid w:val="00C53E4A"/>
    <w:rsid w:val="00CF1429"/>
    <w:rsid w:val="00D31BDE"/>
    <w:rsid w:val="00DC2BB4"/>
    <w:rsid w:val="00E502AC"/>
    <w:rsid w:val="00E50E0F"/>
    <w:rsid w:val="00F44F03"/>
    <w:rsid w:val="00F67E4D"/>
    <w:rsid w:val="00F74747"/>
    <w:rsid w:val="00FD6C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4F03"/>
    <w:rPr>
      <w:color w:val="808080"/>
    </w:rPr>
  </w:style>
  <w:style w:type="character" w:styleId="Emphasis">
    <w:name w:val="Emphasis"/>
    <w:basedOn w:val="DefaultParagraphFont"/>
    <w:uiPriority w:val="4"/>
    <w:unhideWhenUsed/>
    <w:qFormat/>
    <w:rsid w:val="000B0E12"/>
    <w:rPr>
      <w:i/>
      <w:iCs/>
    </w:rPr>
  </w:style>
  <w:style w:type="character" w:styleId="FootnoteReference">
    <w:name w:val="footnote reference"/>
    <w:basedOn w:val="DefaultParagraphFont"/>
    <w:uiPriority w:val="99"/>
    <w:qFormat/>
    <w:rsid w:val="000B0E12"/>
    <w:rPr>
      <w:vertAlign w:val="superscript"/>
    </w:rPr>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2023-04-21T00:00:00</PublishDate>
  <Abstract/>
  <CompanyAddress>2525 Pottsdamer St. Tallahassee, FL. 32310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0702AFAB896F49BAA5E5CC45A6A150" ma:contentTypeVersion="11" ma:contentTypeDescription="Create a new document." ma:contentTypeScope="" ma:versionID="bfb24f41cd2bbd9777857cbef406df8b">
  <xsd:schema xmlns:xsd="http://www.w3.org/2001/XMLSchema" xmlns:xs="http://www.w3.org/2001/XMLSchema" xmlns:p="http://schemas.microsoft.com/office/2006/metadata/properties" xmlns:ns2="35d81135-31f0-4db5-8d55-9fcc6d23a5fe" xmlns:ns3="3f8814f2-3e13-480e-9ea8-415e2eb2c05f" targetNamespace="http://schemas.microsoft.com/office/2006/metadata/properties" ma:root="true" ma:fieldsID="729aba1d95c1edb0ed0d5b3a094fc4f9" ns2:_="" ns3:_="">
    <xsd:import namespace="35d81135-31f0-4db5-8d55-9fcc6d23a5fe"/>
    <xsd:import namespace="3f8814f2-3e13-480e-9ea8-415e2eb2c05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d81135-31f0-4db5-8d55-9fcc6d23a5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83bf-5a34-45d0-bf74-ccf9241540c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8814f2-3e13-480e-9ea8-415e2eb2c05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f8a2182-bd6e-4940-b459-9bbcda70399d}" ma:internalName="TaxCatchAll" ma:showField="CatchAllData" ma:web="3f8814f2-3e13-480e-9ea8-415e2eb2c0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35d81135-31f0-4db5-8d55-9fcc6d23a5fe">
      <Terms xmlns="http://schemas.microsoft.com/office/infopath/2007/PartnerControls"/>
    </lcf76f155ced4ddcb4097134ff3c332f>
    <TaxCatchAll xmlns="3f8814f2-3e13-480e-9ea8-415e2eb2c05f"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AB1449-3FBB-4697-A3D9-8F401D7C13A6}">
  <ds:schemaRefs>
    <ds:schemaRef ds:uri="http://schemas.microsoft.com/sharepoint/v3/contenttype/forms"/>
  </ds:schemaRefs>
</ds:datastoreItem>
</file>

<file path=customXml/itemProps3.xml><?xml version="1.0" encoding="utf-8"?>
<ds:datastoreItem xmlns:ds="http://schemas.openxmlformats.org/officeDocument/2006/customXml" ds:itemID="{84456382-CD65-433B-B915-E9F71B5B4916}">
  <ds:schemaRefs>
    <ds:schemaRef ds:uri="http://schemas.openxmlformats.org/officeDocument/2006/bibliography"/>
  </ds:schemaRefs>
</ds:datastoreItem>
</file>

<file path=customXml/itemProps4.xml><?xml version="1.0" encoding="utf-8"?>
<ds:datastoreItem xmlns:ds="http://schemas.openxmlformats.org/officeDocument/2006/customXml" ds:itemID="{B6AB8493-600C-448B-9FD1-6CF81F3B1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d81135-31f0-4db5-8d55-9fcc6d23a5fe"/>
    <ds:schemaRef ds:uri="3f8814f2-3e13-480e-9ea8-415e2eb2c0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152E8EC-A5CE-4D71-9A37-8921C72825F0}">
  <ds:schemaRefs>
    <ds:schemaRef ds:uri="http://schemas.microsoft.com/office/2006/metadata/properties"/>
    <ds:schemaRef ds:uri="http://schemas.microsoft.com/office/infopath/2007/PartnerControls"/>
    <ds:schemaRef ds:uri="35d81135-31f0-4db5-8d55-9fcc6d23a5fe"/>
    <ds:schemaRef ds:uri="3f8814f2-3e13-480e-9ea8-415e2eb2c05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145</Pages>
  <Words>24859</Words>
  <Characters>141699</Characters>
  <Application>Microsoft Office Word</Application>
  <DocSecurity>0</DocSecurity>
  <Lines>1180</Lines>
  <Paragraphs>332</Paragraphs>
  <ScaleCrop>false</ScaleCrop>
  <Company>FAMU-FSU College of Engineering</Company>
  <LinksUpToDate>false</LinksUpToDate>
  <CharactersWithSpaces>166226</CharactersWithSpaces>
  <SharedDoc>false</SharedDoc>
  <HLinks>
    <vt:vector size="972" baseType="variant">
      <vt:variant>
        <vt:i4>1769520</vt:i4>
      </vt:variant>
      <vt:variant>
        <vt:i4>974</vt:i4>
      </vt:variant>
      <vt:variant>
        <vt:i4>0</vt:i4>
      </vt:variant>
      <vt:variant>
        <vt:i4>5</vt:i4>
      </vt:variant>
      <vt:variant>
        <vt:lpwstr/>
      </vt:variant>
      <vt:variant>
        <vt:lpwstr>_Toc132977413</vt:lpwstr>
      </vt:variant>
      <vt:variant>
        <vt:i4>1769520</vt:i4>
      </vt:variant>
      <vt:variant>
        <vt:i4>968</vt:i4>
      </vt:variant>
      <vt:variant>
        <vt:i4>0</vt:i4>
      </vt:variant>
      <vt:variant>
        <vt:i4>5</vt:i4>
      </vt:variant>
      <vt:variant>
        <vt:lpwstr/>
      </vt:variant>
      <vt:variant>
        <vt:lpwstr>_Toc132977412</vt:lpwstr>
      </vt:variant>
      <vt:variant>
        <vt:i4>1769520</vt:i4>
      </vt:variant>
      <vt:variant>
        <vt:i4>962</vt:i4>
      </vt:variant>
      <vt:variant>
        <vt:i4>0</vt:i4>
      </vt:variant>
      <vt:variant>
        <vt:i4>5</vt:i4>
      </vt:variant>
      <vt:variant>
        <vt:lpwstr/>
      </vt:variant>
      <vt:variant>
        <vt:lpwstr>_Toc132977411</vt:lpwstr>
      </vt:variant>
      <vt:variant>
        <vt:i4>1769520</vt:i4>
      </vt:variant>
      <vt:variant>
        <vt:i4>956</vt:i4>
      </vt:variant>
      <vt:variant>
        <vt:i4>0</vt:i4>
      </vt:variant>
      <vt:variant>
        <vt:i4>5</vt:i4>
      </vt:variant>
      <vt:variant>
        <vt:lpwstr/>
      </vt:variant>
      <vt:variant>
        <vt:lpwstr>_Toc132977410</vt:lpwstr>
      </vt:variant>
      <vt:variant>
        <vt:i4>1703984</vt:i4>
      </vt:variant>
      <vt:variant>
        <vt:i4>950</vt:i4>
      </vt:variant>
      <vt:variant>
        <vt:i4>0</vt:i4>
      </vt:variant>
      <vt:variant>
        <vt:i4>5</vt:i4>
      </vt:variant>
      <vt:variant>
        <vt:lpwstr/>
      </vt:variant>
      <vt:variant>
        <vt:lpwstr>_Toc132977409</vt:lpwstr>
      </vt:variant>
      <vt:variant>
        <vt:i4>1703984</vt:i4>
      </vt:variant>
      <vt:variant>
        <vt:i4>944</vt:i4>
      </vt:variant>
      <vt:variant>
        <vt:i4>0</vt:i4>
      </vt:variant>
      <vt:variant>
        <vt:i4>5</vt:i4>
      </vt:variant>
      <vt:variant>
        <vt:lpwstr/>
      </vt:variant>
      <vt:variant>
        <vt:lpwstr>_Toc132977408</vt:lpwstr>
      </vt:variant>
      <vt:variant>
        <vt:i4>1703984</vt:i4>
      </vt:variant>
      <vt:variant>
        <vt:i4>938</vt:i4>
      </vt:variant>
      <vt:variant>
        <vt:i4>0</vt:i4>
      </vt:variant>
      <vt:variant>
        <vt:i4>5</vt:i4>
      </vt:variant>
      <vt:variant>
        <vt:lpwstr/>
      </vt:variant>
      <vt:variant>
        <vt:lpwstr>_Toc132977407</vt:lpwstr>
      </vt:variant>
      <vt:variant>
        <vt:i4>1703984</vt:i4>
      </vt:variant>
      <vt:variant>
        <vt:i4>932</vt:i4>
      </vt:variant>
      <vt:variant>
        <vt:i4>0</vt:i4>
      </vt:variant>
      <vt:variant>
        <vt:i4>5</vt:i4>
      </vt:variant>
      <vt:variant>
        <vt:lpwstr/>
      </vt:variant>
      <vt:variant>
        <vt:lpwstr>_Toc132977406</vt:lpwstr>
      </vt:variant>
      <vt:variant>
        <vt:i4>1703984</vt:i4>
      </vt:variant>
      <vt:variant>
        <vt:i4>926</vt:i4>
      </vt:variant>
      <vt:variant>
        <vt:i4>0</vt:i4>
      </vt:variant>
      <vt:variant>
        <vt:i4>5</vt:i4>
      </vt:variant>
      <vt:variant>
        <vt:lpwstr/>
      </vt:variant>
      <vt:variant>
        <vt:lpwstr>_Toc132977405</vt:lpwstr>
      </vt:variant>
      <vt:variant>
        <vt:i4>1703984</vt:i4>
      </vt:variant>
      <vt:variant>
        <vt:i4>920</vt:i4>
      </vt:variant>
      <vt:variant>
        <vt:i4>0</vt:i4>
      </vt:variant>
      <vt:variant>
        <vt:i4>5</vt:i4>
      </vt:variant>
      <vt:variant>
        <vt:lpwstr/>
      </vt:variant>
      <vt:variant>
        <vt:lpwstr>_Toc132977404</vt:lpwstr>
      </vt:variant>
      <vt:variant>
        <vt:i4>1703984</vt:i4>
      </vt:variant>
      <vt:variant>
        <vt:i4>914</vt:i4>
      </vt:variant>
      <vt:variant>
        <vt:i4>0</vt:i4>
      </vt:variant>
      <vt:variant>
        <vt:i4>5</vt:i4>
      </vt:variant>
      <vt:variant>
        <vt:lpwstr/>
      </vt:variant>
      <vt:variant>
        <vt:lpwstr>_Toc132977403</vt:lpwstr>
      </vt:variant>
      <vt:variant>
        <vt:i4>1703984</vt:i4>
      </vt:variant>
      <vt:variant>
        <vt:i4>908</vt:i4>
      </vt:variant>
      <vt:variant>
        <vt:i4>0</vt:i4>
      </vt:variant>
      <vt:variant>
        <vt:i4>5</vt:i4>
      </vt:variant>
      <vt:variant>
        <vt:lpwstr/>
      </vt:variant>
      <vt:variant>
        <vt:lpwstr>_Toc132977402</vt:lpwstr>
      </vt:variant>
      <vt:variant>
        <vt:i4>1703984</vt:i4>
      </vt:variant>
      <vt:variant>
        <vt:i4>902</vt:i4>
      </vt:variant>
      <vt:variant>
        <vt:i4>0</vt:i4>
      </vt:variant>
      <vt:variant>
        <vt:i4>5</vt:i4>
      </vt:variant>
      <vt:variant>
        <vt:lpwstr/>
      </vt:variant>
      <vt:variant>
        <vt:lpwstr>_Toc132977401</vt:lpwstr>
      </vt:variant>
      <vt:variant>
        <vt:i4>1703984</vt:i4>
      </vt:variant>
      <vt:variant>
        <vt:i4>896</vt:i4>
      </vt:variant>
      <vt:variant>
        <vt:i4>0</vt:i4>
      </vt:variant>
      <vt:variant>
        <vt:i4>5</vt:i4>
      </vt:variant>
      <vt:variant>
        <vt:lpwstr/>
      </vt:variant>
      <vt:variant>
        <vt:lpwstr>_Toc132977400</vt:lpwstr>
      </vt:variant>
      <vt:variant>
        <vt:i4>1245239</vt:i4>
      </vt:variant>
      <vt:variant>
        <vt:i4>890</vt:i4>
      </vt:variant>
      <vt:variant>
        <vt:i4>0</vt:i4>
      </vt:variant>
      <vt:variant>
        <vt:i4>5</vt:i4>
      </vt:variant>
      <vt:variant>
        <vt:lpwstr/>
      </vt:variant>
      <vt:variant>
        <vt:lpwstr>_Toc132977399</vt:lpwstr>
      </vt:variant>
      <vt:variant>
        <vt:i4>1245239</vt:i4>
      </vt:variant>
      <vt:variant>
        <vt:i4>884</vt:i4>
      </vt:variant>
      <vt:variant>
        <vt:i4>0</vt:i4>
      </vt:variant>
      <vt:variant>
        <vt:i4>5</vt:i4>
      </vt:variant>
      <vt:variant>
        <vt:lpwstr/>
      </vt:variant>
      <vt:variant>
        <vt:lpwstr>_Toc132977398</vt:lpwstr>
      </vt:variant>
      <vt:variant>
        <vt:i4>1245239</vt:i4>
      </vt:variant>
      <vt:variant>
        <vt:i4>878</vt:i4>
      </vt:variant>
      <vt:variant>
        <vt:i4>0</vt:i4>
      </vt:variant>
      <vt:variant>
        <vt:i4>5</vt:i4>
      </vt:variant>
      <vt:variant>
        <vt:lpwstr/>
      </vt:variant>
      <vt:variant>
        <vt:lpwstr>_Toc132977397</vt:lpwstr>
      </vt:variant>
      <vt:variant>
        <vt:i4>1245239</vt:i4>
      </vt:variant>
      <vt:variant>
        <vt:i4>872</vt:i4>
      </vt:variant>
      <vt:variant>
        <vt:i4>0</vt:i4>
      </vt:variant>
      <vt:variant>
        <vt:i4>5</vt:i4>
      </vt:variant>
      <vt:variant>
        <vt:lpwstr/>
      </vt:variant>
      <vt:variant>
        <vt:lpwstr>_Toc132977396</vt:lpwstr>
      </vt:variant>
      <vt:variant>
        <vt:i4>1245239</vt:i4>
      </vt:variant>
      <vt:variant>
        <vt:i4>866</vt:i4>
      </vt:variant>
      <vt:variant>
        <vt:i4>0</vt:i4>
      </vt:variant>
      <vt:variant>
        <vt:i4>5</vt:i4>
      </vt:variant>
      <vt:variant>
        <vt:lpwstr/>
      </vt:variant>
      <vt:variant>
        <vt:lpwstr>_Toc132977395</vt:lpwstr>
      </vt:variant>
      <vt:variant>
        <vt:i4>1245239</vt:i4>
      </vt:variant>
      <vt:variant>
        <vt:i4>860</vt:i4>
      </vt:variant>
      <vt:variant>
        <vt:i4>0</vt:i4>
      </vt:variant>
      <vt:variant>
        <vt:i4>5</vt:i4>
      </vt:variant>
      <vt:variant>
        <vt:lpwstr/>
      </vt:variant>
      <vt:variant>
        <vt:lpwstr>_Toc132977394</vt:lpwstr>
      </vt:variant>
      <vt:variant>
        <vt:i4>1245239</vt:i4>
      </vt:variant>
      <vt:variant>
        <vt:i4>854</vt:i4>
      </vt:variant>
      <vt:variant>
        <vt:i4>0</vt:i4>
      </vt:variant>
      <vt:variant>
        <vt:i4>5</vt:i4>
      </vt:variant>
      <vt:variant>
        <vt:lpwstr/>
      </vt:variant>
      <vt:variant>
        <vt:lpwstr>_Toc132977393</vt:lpwstr>
      </vt:variant>
      <vt:variant>
        <vt:i4>1245239</vt:i4>
      </vt:variant>
      <vt:variant>
        <vt:i4>848</vt:i4>
      </vt:variant>
      <vt:variant>
        <vt:i4>0</vt:i4>
      </vt:variant>
      <vt:variant>
        <vt:i4>5</vt:i4>
      </vt:variant>
      <vt:variant>
        <vt:lpwstr/>
      </vt:variant>
      <vt:variant>
        <vt:lpwstr>_Toc132977392</vt:lpwstr>
      </vt:variant>
      <vt:variant>
        <vt:i4>1245239</vt:i4>
      </vt:variant>
      <vt:variant>
        <vt:i4>842</vt:i4>
      </vt:variant>
      <vt:variant>
        <vt:i4>0</vt:i4>
      </vt:variant>
      <vt:variant>
        <vt:i4>5</vt:i4>
      </vt:variant>
      <vt:variant>
        <vt:lpwstr/>
      </vt:variant>
      <vt:variant>
        <vt:lpwstr>_Toc132977391</vt:lpwstr>
      </vt:variant>
      <vt:variant>
        <vt:i4>1245239</vt:i4>
      </vt:variant>
      <vt:variant>
        <vt:i4>836</vt:i4>
      </vt:variant>
      <vt:variant>
        <vt:i4>0</vt:i4>
      </vt:variant>
      <vt:variant>
        <vt:i4>5</vt:i4>
      </vt:variant>
      <vt:variant>
        <vt:lpwstr/>
      </vt:variant>
      <vt:variant>
        <vt:lpwstr>_Toc132977390</vt:lpwstr>
      </vt:variant>
      <vt:variant>
        <vt:i4>1179703</vt:i4>
      </vt:variant>
      <vt:variant>
        <vt:i4>830</vt:i4>
      </vt:variant>
      <vt:variant>
        <vt:i4>0</vt:i4>
      </vt:variant>
      <vt:variant>
        <vt:i4>5</vt:i4>
      </vt:variant>
      <vt:variant>
        <vt:lpwstr/>
      </vt:variant>
      <vt:variant>
        <vt:lpwstr>_Toc132977389</vt:lpwstr>
      </vt:variant>
      <vt:variant>
        <vt:i4>1179703</vt:i4>
      </vt:variant>
      <vt:variant>
        <vt:i4>824</vt:i4>
      </vt:variant>
      <vt:variant>
        <vt:i4>0</vt:i4>
      </vt:variant>
      <vt:variant>
        <vt:i4>5</vt:i4>
      </vt:variant>
      <vt:variant>
        <vt:lpwstr/>
      </vt:variant>
      <vt:variant>
        <vt:lpwstr>_Toc132977388</vt:lpwstr>
      </vt:variant>
      <vt:variant>
        <vt:i4>1179703</vt:i4>
      </vt:variant>
      <vt:variant>
        <vt:i4>818</vt:i4>
      </vt:variant>
      <vt:variant>
        <vt:i4>0</vt:i4>
      </vt:variant>
      <vt:variant>
        <vt:i4>5</vt:i4>
      </vt:variant>
      <vt:variant>
        <vt:lpwstr/>
      </vt:variant>
      <vt:variant>
        <vt:lpwstr>_Toc132977387</vt:lpwstr>
      </vt:variant>
      <vt:variant>
        <vt:i4>1179703</vt:i4>
      </vt:variant>
      <vt:variant>
        <vt:i4>812</vt:i4>
      </vt:variant>
      <vt:variant>
        <vt:i4>0</vt:i4>
      </vt:variant>
      <vt:variant>
        <vt:i4>5</vt:i4>
      </vt:variant>
      <vt:variant>
        <vt:lpwstr/>
      </vt:variant>
      <vt:variant>
        <vt:lpwstr>_Toc132977386</vt:lpwstr>
      </vt:variant>
      <vt:variant>
        <vt:i4>1179703</vt:i4>
      </vt:variant>
      <vt:variant>
        <vt:i4>806</vt:i4>
      </vt:variant>
      <vt:variant>
        <vt:i4>0</vt:i4>
      </vt:variant>
      <vt:variant>
        <vt:i4>5</vt:i4>
      </vt:variant>
      <vt:variant>
        <vt:lpwstr/>
      </vt:variant>
      <vt:variant>
        <vt:lpwstr>_Toc132977385</vt:lpwstr>
      </vt:variant>
      <vt:variant>
        <vt:i4>1179703</vt:i4>
      </vt:variant>
      <vt:variant>
        <vt:i4>800</vt:i4>
      </vt:variant>
      <vt:variant>
        <vt:i4>0</vt:i4>
      </vt:variant>
      <vt:variant>
        <vt:i4>5</vt:i4>
      </vt:variant>
      <vt:variant>
        <vt:lpwstr/>
      </vt:variant>
      <vt:variant>
        <vt:lpwstr>_Toc132977384</vt:lpwstr>
      </vt:variant>
      <vt:variant>
        <vt:i4>1179703</vt:i4>
      </vt:variant>
      <vt:variant>
        <vt:i4>794</vt:i4>
      </vt:variant>
      <vt:variant>
        <vt:i4>0</vt:i4>
      </vt:variant>
      <vt:variant>
        <vt:i4>5</vt:i4>
      </vt:variant>
      <vt:variant>
        <vt:lpwstr/>
      </vt:variant>
      <vt:variant>
        <vt:lpwstr>_Toc132977383</vt:lpwstr>
      </vt:variant>
      <vt:variant>
        <vt:i4>1179703</vt:i4>
      </vt:variant>
      <vt:variant>
        <vt:i4>788</vt:i4>
      </vt:variant>
      <vt:variant>
        <vt:i4>0</vt:i4>
      </vt:variant>
      <vt:variant>
        <vt:i4>5</vt:i4>
      </vt:variant>
      <vt:variant>
        <vt:lpwstr/>
      </vt:variant>
      <vt:variant>
        <vt:lpwstr>_Toc132977382</vt:lpwstr>
      </vt:variant>
      <vt:variant>
        <vt:i4>1179703</vt:i4>
      </vt:variant>
      <vt:variant>
        <vt:i4>782</vt:i4>
      </vt:variant>
      <vt:variant>
        <vt:i4>0</vt:i4>
      </vt:variant>
      <vt:variant>
        <vt:i4>5</vt:i4>
      </vt:variant>
      <vt:variant>
        <vt:lpwstr/>
      </vt:variant>
      <vt:variant>
        <vt:lpwstr>_Toc132977381</vt:lpwstr>
      </vt:variant>
      <vt:variant>
        <vt:i4>1179703</vt:i4>
      </vt:variant>
      <vt:variant>
        <vt:i4>776</vt:i4>
      </vt:variant>
      <vt:variant>
        <vt:i4>0</vt:i4>
      </vt:variant>
      <vt:variant>
        <vt:i4>5</vt:i4>
      </vt:variant>
      <vt:variant>
        <vt:lpwstr/>
      </vt:variant>
      <vt:variant>
        <vt:lpwstr>_Toc132977380</vt:lpwstr>
      </vt:variant>
      <vt:variant>
        <vt:i4>1900599</vt:i4>
      </vt:variant>
      <vt:variant>
        <vt:i4>770</vt:i4>
      </vt:variant>
      <vt:variant>
        <vt:i4>0</vt:i4>
      </vt:variant>
      <vt:variant>
        <vt:i4>5</vt:i4>
      </vt:variant>
      <vt:variant>
        <vt:lpwstr/>
      </vt:variant>
      <vt:variant>
        <vt:lpwstr>_Toc132977379</vt:lpwstr>
      </vt:variant>
      <vt:variant>
        <vt:i4>1900599</vt:i4>
      </vt:variant>
      <vt:variant>
        <vt:i4>764</vt:i4>
      </vt:variant>
      <vt:variant>
        <vt:i4>0</vt:i4>
      </vt:variant>
      <vt:variant>
        <vt:i4>5</vt:i4>
      </vt:variant>
      <vt:variant>
        <vt:lpwstr/>
      </vt:variant>
      <vt:variant>
        <vt:lpwstr>_Toc132977378</vt:lpwstr>
      </vt:variant>
      <vt:variant>
        <vt:i4>1900599</vt:i4>
      </vt:variant>
      <vt:variant>
        <vt:i4>758</vt:i4>
      </vt:variant>
      <vt:variant>
        <vt:i4>0</vt:i4>
      </vt:variant>
      <vt:variant>
        <vt:i4>5</vt:i4>
      </vt:variant>
      <vt:variant>
        <vt:lpwstr/>
      </vt:variant>
      <vt:variant>
        <vt:lpwstr>_Toc132977377</vt:lpwstr>
      </vt:variant>
      <vt:variant>
        <vt:i4>1900599</vt:i4>
      </vt:variant>
      <vt:variant>
        <vt:i4>752</vt:i4>
      </vt:variant>
      <vt:variant>
        <vt:i4>0</vt:i4>
      </vt:variant>
      <vt:variant>
        <vt:i4>5</vt:i4>
      </vt:variant>
      <vt:variant>
        <vt:lpwstr/>
      </vt:variant>
      <vt:variant>
        <vt:lpwstr>_Toc132977376</vt:lpwstr>
      </vt:variant>
      <vt:variant>
        <vt:i4>1900599</vt:i4>
      </vt:variant>
      <vt:variant>
        <vt:i4>746</vt:i4>
      </vt:variant>
      <vt:variant>
        <vt:i4>0</vt:i4>
      </vt:variant>
      <vt:variant>
        <vt:i4>5</vt:i4>
      </vt:variant>
      <vt:variant>
        <vt:lpwstr/>
      </vt:variant>
      <vt:variant>
        <vt:lpwstr>_Toc132977375</vt:lpwstr>
      </vt:variant>
      <vt:variant>
        <vt:i4>1900599</vt:i4>
      </vt:variant>
      <vt:variant>
        <vt:i4>740</vt:i4>
      </vt:variant>
      <vt:variant>
        <vt:i4>0</vt:i4>
      </vt:variant>
      <vt:variant>
        <vt:i4>5</vt:i4>
      </vt:variant>
      <vt:variant>
        <vt:lpwstr/>
      </vt:variant>
      <vt:variant>
        <vt:lpwstr>_Toc132977374</vt:lpwstr>
      </vt:variant>
      <vt:variant>
        <vt:i4>1900599</vt:i4>
      </vt:variant>
      <vt:variant>
        <vt:i4>734</vt:i4>
      </vt:variant>
      <vt:variant>
        <vt:i4>0</vt:i4>
      </vt:variant>
      <vt:variant>
        <vt:i4>5</vt:i4>
      </vt:variant>
      <vt:variant>
        <vt:lpwstr/>
      </vt:variant>
      <vt:variant>
        <vt:lpwstr>_Toc132977373</vt:lpwstr>
      </vt:variant>
      <vt:variant>
        <vt:i4>1900599</vt:i4>
      </vt:variant>
      <vt:variant>
        <vt:i4>728</vt:i4>
      </vt:variant>
      <vt:variant>
        <vt:i4>0</vt:i4>
      </vt:variant>
      <vt:variant>
        <vt:i4>5</vt:i4>
      </vt:variant>
      <vt:variant>
        <vt:lpwstr/>
      </vt:variant>
      <vt:variant>
        <vt:lpwstr>_Toc132977372</vt:lpwstr>
      </vt:variant>
      <vt:variant>
        <vt:i4>1900599</vt:i4>
      </vt:variant>
      <vt:variant>
        <vt:i4>722</vt:i4>
      </vt:variant>
      <vt:variant>
        <vt:i4>0</vt:i4>
      </vt:variant>
      <vt:variant>
        <vt:i4>5</vt:i4>
      </vt:variant>
      <vt:variant>
        <vt:lpwstr/>
      </vt:variant>
      <vt:variant>
        <vt:lpwstr>_Toc132977371</vt:lpwstr>
      </vt:variant>
      <vt:variant>
        <vt:i4>1900599</vt:i4>
      </vt:variant>
      <vt:variant>
        <vt:i4>716</vt:i4>
      </vt:variant>
      <vt:variant>
        <vt:i4>0</vt:i4>
      </vt:variant>
      <vt:variant>
        <vt:i4>5</vt:i4>
      </vt:variant>
      <vt:variant>
        <vt:lpwstr/>
      </vt:variant>
      <vt:variant>
        <vt:lpwstr>_Toc132977370</vt:lpwstr>
      </vt:variant>
      <vt:variant>
        <vt:i4>1835063</vt:i4>
      </vt:variant>
      <vt:variant>
        <vt:i4>710</vt:i4>
      </vt:variant>
      <vt:variant>
        <vt:i4>0</vt:i4>
      </vt:variant>
      <vt:variant>
        <vt:i4>5</vt:i4>
      </vt:variant>
      <vt:variant>
        <vt:lpwstr/>
      </vt:variant>
      <vt:variant>
        <vt:lpwstr>_Toc132977369</vt:lpwstr>
      </vt:variant>
      <vt:variant>
        <vt:i4>1835063</vt:i4>
      </vt:variant>
      <vt:variant>
        <vt:i4>704</vt:i4>
      </vt:variant>
      <vt:variant>
        <vt:i4>0</vt:i4>
      </vt:variant>
      <vt:variant>
        <vt:i4>5</vt:i4>
      </vt:variant>
      <vt:variant>
        <vt:lpwstr/>
      </vt:variant>
      <vt:variant>
        <vt:lpwstr>_Toc132977368</vt:lpwstr>
      </vt:variant>
      <vt:variant>
        <vt:i4>1835063</vt:i4>
      </vt:variant>
      <vt:variant>
        <vt:i4>698</vt:i4>
      </vt:variant>
      <vt:variant>
        <vt:i4>0</vt:i4>
      </vt:variant>
      <vt:variant>
        <vt:i4>5</vt:i4>
      </vt:variant>
      <vt:variant>
        <vt:lpwstr/>
      </vt:variant>
      <vt:variant>
        <vt:lpwstr>_Toc132977367</vt:lpwstr>
      </vt:variant>
      <vt:variant>
        <vt:i4>1835063</vt:i4>
      </vt:variant>
      <vt:variant>
        <vt:i4>692</vt:i4>
      </vt:variant>
      <vt:variant>
        <vt:i4>0</vt:i4>
      </vt:variant>
      <vt:variant>
        <vt:i4>5</vt:i4>
      </vt:variant>
      <vt:variant>
        <vt:lpwstr/>
      </vt:variant>
      <vt:variant>
        <vt:lpwstr>_Toc132977366</vt:lpwstr>
      </vt:variant>
      <vt:variant>
        <vt:i4>1507379</vt:i4>
      </vt:variant>
      <vt:variant>
        <vt:i4>683</vt:i4>
      </vt:variant>
      <vt:variant>
        <vt:i4>0</vt:i4>
      </vt:variant>
      <vt:variant>
        <vt:i4>5</vt:i4>
      </vt:variant>
      <vt:variant>
        <vt:lpwstr/>
      </vt:variant>
      <vt:variant>
        <vt:lpwstr>_Toc132978726</vt:lpwstr>
      </vt:variant>
      <vt:variant>
        <vt:i4>1507379</vt:i4>
      </vt:variant>
      <vt:variant>
        <vt:i4>677</vt:i4>
      </vt:variant>
      <vt:variant>
        <vt:i4>0</vt:i4>
      </vt:variant>
      <vt:variant>
        <vt:i4>5</vt:i4>
      </vt:variant>
      <vt:variant>
        <vt:lpwstr/>
      </vt:variant>
      <vt:variant>
        <vt:lpwstr>_Toc132978725</vt:lpwstr>
      </vt:variant>
      <vt:variant>
        <vt:i4>1507379</vt:i4>
      </vt:variant>
      <vt:variant>
        <vt:i4>671</vt:i4>
      </vt:variant>
      <vt:variant>
        <vt:i4>0</vt:i4>
      </vt:variant>
      <vt:variant>
        <vt:i4>5</vt:i4>
      </vt:variant>
      <vt:variant>
        <vt:lpwstr/>
      </vt:variant>
      <vt:variant>
        <vt:lpwstr>_Toc132978724</vt:lpwstr>
      </vt:variant>
      <vt:variant>
        <vt:i4>1507379</vt:i4>
      </vt:variant>
      <vt:variant>
        <vt:i4>665</vt:i4>
      </vt:variant>
      <vt:variant>
        <vt:i4>0</vt:i4>
      </vt:variant>
      <vt:variant>
        <vt:i4>5</vt:i4>
      </vt:variant>
      <vt:variant>
        <vt:lpwstr/>
      </vt:variant>
      <vt:variant>
        <vt:lpwstr>_Toc132978723</vt:lpwstr>
      </vt:variant>
      <vt:variant>
        <vt:i4>1507379</vt:i4>
      </vt:variant>
      <vt:variant>
        <vt:i4>659</vt:i4>
      </vt:variant>
      <vt:variant>
        <vt:i4>0</vt:i4>
      </vt:variant>
      <vt:variant>
        <vt:i4>5</vt:i4>
      </vt:variant>
      <vt:variant>
        <vt:lpwstr/>
      </vt:variant>
      <vt:variant>
        <vt:lpwstr>_Toc132978722</vt:lpwstr>
      </vt:variant>
      <vt:variant>
        <vt:i4>1507379</vt:i4>
      </vt:variant>
      <vt:variant>
        <vt:i4>653</vt:i4>
      </vt:variant>
      <vt:variant>
        <vt:i4>0</vt:i4>
      </vt:variant>
      <vt:variant>
        <vt:i4>5</vt:i4>
      </vt:variant>
      <vt:variant>
        <vt:lpwstr/>
      </vt:variant>
      <vt:variant>
        <vt:lpwstr>_Toc132978721</vt:lpwstr>
      </vt:variant>
      <vt:variant>
        <vt:i4>1507379</vt:i4>
      </vt:variant>
      <vt:variant>
        <vt:i4>647</vt:i4>
      </vt:variant>
      <vt:variant>
        <vt:i4>0</vt:i4>
      </vt:variant>
      <vt:variant>
        <vt:i4>5</vt:i4>
      </vt:variant>
      <vt:variant>
        <vt:lpwstr/>
      </vt:variant>
      <vt:variant>
        <vt:lpwstr>_Toc132978720</vt:lpwstr>
      </vt:variant>
      <vt:variant>
        <vt:i4>1310771</vt:i4>
      </vt:variant>
      <vt:variant>
        <vt:i4>641</vt:i4>
      </vt:variant>
      <vt:variant>
        <vt:i4>0</vt:i4>
      </vt:variant>
      <vt:variant>
        <vt:i4>5</vt:i4>
      </vt:variant>
      <vt:variant>
        <vt:lpwstr/>
      </vt:variant>
      <vt:variant>
        <vt:lpwstr>_Toc132978719</vt:lpwstr>
      </vt:variant>
      <vt:variant>
        <vt:i4>1310771</vt:i4>
      </vt:variant>
      <vt:variant>
        <vt:i4>635</vt:i4>
      </vt:variant>
      <vt:variant>
        <vt:i4>0</vt:i4>
      </vt:variant>
      <vt:variant>
        <vt:i4>5</vt:i4>
      </vt:variant>
      <vt:variant>
        <vt:lpwstr/>
      </vt:variant>
      <vt:variant>
        <vt:lpwstr>_Toc132978718</vt:lpwstr>
      </vt:variant>
      <vt:variant>
        <vt:i4>1310771</vt:i4>
      </vt:variant>
      <vt:variant>
        <vt:i4>629</vt:i4>
      </vt:variant>
      <vt:variant>
        <vt:i4>0</vt:i4>
      </vt:variant>
      <vt:variant>
        <vt:i4>5</vt:i4>
      </vt:variant>
      <vt:variant>
        <vt:lpwstr/>
      </vt:variant>
      <vt:variant>
        <vt:lpwstr>_Toc132978717</vt:lpwstr>
      </vt:variant>
      <vt:variant>
        <vt:i4>1310771</vt:i4>
      </vt:variant>
      <vt:variant>
        <vt:i4>623</vt:i4>
      </vt:variant>
      <vt:variant>
        <vt:i4>0</vt:i4>
      </vt:variant>
      <vt:variant>
        <vt:i4>5</vt:i4>
      </vt:variant>
      <vt:variant>
        <vt:lpwstr/>
      </vt:variant>
      <vt:variant>
        <vt:lpwstr>_Toc132978716</vt:lpwstr>
      </vt:variant>
      <vt:variant>
        <vt:i4>1310771</vt:i4>
      </vt:variant>
      <vt:variant>
        <vt:i4>617</vt:i4>
      </vt:variant>
      <vt:variant>
        <vt:i4>0</vt:i4>
      </vt:variant>
      <vt:variant>
        <vt:i4>5</vt:i4>
      </vt:variant>
      <vt:variant>
        <vt:lpwstr/>
      </vt:variant>
      <vt:variant>
        <vt:lpwstr>_Toc132978715</vt:lpwstr>
      </vt:variant>
      <vt:variant>
        <vt:i4>1310771</vt:i4>
      </vt:variant>
      <vt:variant>
        <vt:i4>611</vt:i4>
      </vt:variant>
      <vt:variant>
        <vt:i4>0</vt:i4>
      </vt:variant>
      <vt:variant>
        <vt:i4>5</vt:i4>
      </vt:variant>
      <vt:variant>
        <vt:lpwstr/>
      </vt:variant>
      <vt:variant>
        <vt:lpwstr>_Toc132978714</vt:lpwstr>
      </vt:variant>
      <vt:variant>
        <vt:i4>1310771</vt:i4>
      </vt:variant>
      <vt:variant>
        <vt:i4>605</vt:i4>
      </vt:variant>
      <vt:variant>
        <vt:i4>0</vt:i4>
      </vt:variant>
      <vt:variant>
        <vt:i4>5</vt:i4>
      </vt:variant>
      <vt:variant>
        <vt:lpwstr/>
      </vt:variant>
      <vt:variant>
        <vt:lpwstr>_Toc132978713</vt:lpwstr>
      </vt:variant>
      <vt:variant>
        <vt:i4>1310771</vt:i4>
      </vt:variant>
      <vt:variant>
        <vt:i4>599</vt:i4>
      </vt:variant>
      <vt:variant>
        <vt:i4>0</vt:i4>
      </vt:variant>
      <vt:variant>
        <vt:i4>5</vt:i4>
      </vt:variant>
      <vt:variant>
        <vt:lpwstr/>
      </vt:variant>
      <vt:variant>
        <vt:lpwstr>_Toc132978712</vt:lpwstr>
      </vt:variant>
      <vt:variant>
        <vt:i4>1310771</vt:i4>
      </vt:variant>
      <vt:variant>
        <vt:i4>593</vt:i4>
      </vt:variant>
      <vt:variant>
        <vt:i4>0</vt:i4>
      </vt:variant>
      <vt:variant>
        <vt:i4>5</vt:i4>
      </vt:variant>
      <vt:variant>
        <vt:lpwstr/>
      </vt:variant>
      <vt:variant>
        <vt:lpwstr>_Toc132978711</vt:lpwstr>
      </vt:variant>
      <vt:variant>
        <vt:i4>1900599</vt:i4>
      </vt:variant>
      <vt:variant>
        <vt:i4>584</vt:i4>
      </vt:variant>
      <vt:variant>
        <vt:i4>0</vt:i4>
      </vt:variant>
      <vt:variant>
        <vt:i4>5</vt:i4>
      </vt:variant>
      <vt:variant>
        <vt:lpwstr/>
      </vt:variant>
      <vt:variant>
        <vt:lpwstr>_Toc132979399</vt:lpwstr>
      </vt:variant>
      <vt:variant>
        <vt:i4>1900599</vt:i4>
      </vt:variant>
      <vt:variant>
        <vt:i4>578</vt:i4>
      </vt:variant>
      <vt:variant>
        <vt:i4>0</vt:i4>
      </vt:variant>
      <vt:variant>
        <vt:i4>5</vt:i4>
      </vt:variant>
      <vt:variant>
        <vt:lpwstr/>
      </vt:variant>
      <vt:variant>
        <vt:lpwstr>_Toc132979398</vt:lpwstr>
      </vt:variant>
      <vt:variant>
        <vt:i4>1900599</vt:i4>
      </vt:variant>
      <vt:variant>
        <vt:i4>572</vt:i4>
      </vt:variant>
      <vt:variant>
        <vt:i4>0</vt:i4>
      </vt:variant>
      <vt:variant>
        <vt:i4>5</vt:i4>
      </vt:variant>
      <vt:variant>
        <vt:lpwstr/>
      </vt:variant>
      <vt:variant>
        <vt:lpwstr>_Toc132979397</vt:lpwstr>
      </vt:variant>
      <vt:variant>
        <vt:i4>1900599</vt:i4>
      </vt:variant>
      <vt:variant>
        <vt:i4>566</vt:i4>
      </vt:variant>
      <vt:variant>
        <vt:i4>0</vt:i4>
      </vt:variant>
      <vt:variant>
        <vt:i4>5</vt:i4>
      </vt:variant>
      <vt:variant>
        <vt:lpwstr/>
      </vt:variant>
      <vt:variant>
        <vt:lpwstr>_Toc132979396</vt:lpwstr>
      </vt:variant>
      <vt:variant>
        <vt:i4>1900599</vt:i4>
      </vt:variant>
      <vt:variant>
        <vt:i4>560</vt:i4>
      </vt:variant>
      <vt:variant>
        <vt:i4>0</vt:i4>
      </vt:variant>
      <vt:variant>
        <vt:i4>5</vt:i4>
      </vt:variant>
      <vt:variant>
        <vt:lpwstr/>
      </vt:variant>
      <vt:variant>
        <vt:lpwstr>_Toc132979395</vt:lpwstr>
      </vt:variant>
      <vt:variant>
        <vt:i4>1900599</vt:i4>
      </vt:variant>
      <vt:variant>
        <vt:i4>554</vt:i4>
      </vt:variant>
      <vt:variant>
        <vt:i4>0</vt:i4>
      </vt:variant>
      <vt:variant>
        <vt:i4>5</vt:i4>
      </vt:variant>
      <vt:variant>
        <vt:lpwstr/>
      </vt:variant>
      <vt:variant>
        <vt:lpwstr>_Toc132979394</vt:lpwstr>
      </vt:variant>
      <vt:variant>
        <vt:i4>1900599</vt:i4>
      </vt:variant>
      <vt:variant>
        <vt:i4>548</vt:i4>
      </vt:variant>
      <vt:variant>
        <vt:i4>0</vt:i4>
      </vt:variant>
      <vt:variant>
        <vt:i4>5</vt:i4>
      </vt:variant>
      <vt:variant>
        <vt:lpwstr/>
      </vt:variant>
      <vt:variant>
        <vt:lpwstr>_Toc132979393</vt:lpwstr>
      </vt:variant>
      <vt:variant>
        <vt:i4>1900599</vt:i4>
      </vt:variant>
      <vt:variant>
        <vt:i4>542</vt:i4>
      </vt:variant>
      <vt:variant>
        <vt:i4>0</vt:i4>
      </vt:variant>
      <vt:variant>
        <vt:i4>5</vt:i4>
      </vt:variant>
      <vt:variant>
        <vt:lpwstr/>
      </vt:variant>
      <vt:variant>
        <vt:lpwstr>_Toc132979392</vt:lpwstr>
      </vt:variant>
      <vt:variant>
        <vt:i4>1900599</vt:i4>
      </vt:variant>
      <vt:variant>
        <vt:i4>536</vt:i4>
      </vt:variant>
      <vt:variant>
        <vt:i4>0</vt:i4>
      </vt:variant>
      <vt:variant>
        <vt:i4>5</vt:i4>
      </vt:variant>
      <vt:variant>
        <vt:lpwstr/>
      </vt:variant>
      <vt:variant>
        <vt:lpwstr>_Toc132979391</vt:lpwstr>
      </vt:variant>
      <vt:variant>
        <vt:i4>1900599</vt:i4>
      </vt:variant>
      <vt:variant>
        <vt:i4>530</vt:i4>
      </vt:variant>
      <vt:variant>
        <vt:i4>0</vt:i4>
      </vt:variant>
      <vt:variant>
        <vt:i4>5</vt:i4>
      </vt:variant>
      <vt:variant>
        <vt:lpwstr/>
      </vt:variant>
      <vt:variant>
        <vt:lpwstr>_Toc132979390</vt:lpwstr>
      </vt:variant>
      <vt:variant>
        <vt:i4>1835063</vt:i4>
      </vt:variant>
      <vt:variant>
        <vt:i4>524</vt:i4>
      </vt:variant>
      <vt:variant>
        <vt:i4>0</vt:i4>
      </vt:variant>
      <vt:variant>
        <vt:i4>5</vt:i4>
      </vt:variant>
      <vt:variant>
        <vt:lpwstr/>
      </vt:variant>
      <vt:variant>
        <vt:lpwstr>_Toc132979389</vt:lpwstr>
      </vt:variant>
      <vt:variant>
        <vt:i4>1835063</vt:i4>
      </vt:variant>
      <vt:variant>
        <vt:i4>518</vt:i4>
      </vt:variant>
      <vt:variant>
        <vt:i4>0</vt:i4>
      </vt:variant>
      <vt:variant>
        <vt:i4>5</vt:i4>
      </vt:variant>
      <vt:variant>
        <vt:lpwstr/>
      </vt:variant>
      <vt:variant>
        <vt:lpwstr>_Toc132979388</vt:lpwstr>
      </vt:variant>
      <vt:variant>
        <vt:i4>1835063</vt:i4>
      </vt:variant>
      <vt:variant>
        <vt:i4>512</vt:i4>
      </vt:variant>
      <vt:variant>
        <vt:i4>0</vt:i4>
      </vt:variant>
      <vt:variant>
        <vt:i4>5</vt:i4>
      </vt:variant>
      <vt:variant>
        <vt:lpwstr/>
      </vt:variant>
      <vt:variant>
        <vt:lpwstr>_Toc132979387</vt:lpwstr>
      </vt:variant>
      <vt:variant>
        <vt:i4>1835063</vt:i4>
      </vt:variant>
      <vt:variant>
        <vt:i4>506</vt:i4>
      </vt:variant>
      <vt:variant>
        <vt:i4>0</vt:i4>
      </vt:variant>
      <vt:variant>
        <vt:i4>5</vt:i4>
      </vt:variant>
      <vt:variant>
        <vt:lpwstr/>
      </vt:variant>
      <vt:variant>
        <vt:lpwstr>_Toc132979386</vt:lpwstr>
      </vt:variant>
      <vt:variant>
        <vt:i4>1835063</vt:i4>
      </vt:variant>
      <vt:variant>
        <vt:i4>500</vt:i4>
      </vt:variant>
      <vt:variant>
        <vt:i4>0</vt:i4>
      </vt:variant>
      <vt:variant>
        <vt:i4>5</vt:i4>
      </vt:variant>
      <vt:variant>
        <vt:lpwstr/>
      </vt:variant>
      <vt:variant>
        <vt:lpwstr>_Toc132979385</vt:lpwstr>
      </vt:variant>
      <vt:variant>
        <vt:i4>1835063</vt:i4>
      </vt:variant>
      <vt:variant>
        <vt:i4>494</vt:i4>
      </vt:variant>
      <vt:variant>
        <vt:i4>0</vt:i4>
      </vt:variant>
      <vt:variant>
        <vt:i4>5</vt:i4>
      </vt:variant>
      <vt:variant>
        <vt:lpwstr/>
      </vt:variant>
      <vt:variant>
        <vt:lpwstr>_Toc132979384</vt:lpwstr>
      </vt:variant>
      <vt:variant>
        <vt:i4>1835063</vt:i4>
      </vt:variant>
      <vt:variant>
        <vt:i4>488</vt:i4>
      </vt:variant>
      <vt:variant>
        <vt:i4>0</vt:i4>
      </vt:variant>
      <vt:variant>
        <vt:i4>5</vt:i4>
      </vt:variant>
      <vt:variant>
        <vt:lpwstr/>
      </vt:variant>
      <vt:variant>
        <vt:lpwstr>_Toc132979383</vt:lpwstr>
      </vt:variant>
      <vt:variant>
        <vt:i4>1835063</vt:i4>
      </vt:variant>
      <vt:variant>
        <vt:i4>482</vt:i4>
      </vt:variant>
      <vt:variant>
        <vt:i4>0</vt:i4>
      </vt:variant>
      <vt:variant>
        <vt:i4>5</vt:i4>
      </vt:variant>
      <vt:variant>
        <vt:lpwstr/>
      </vt:variant>
      <vt:variant>
        <vt:lpwstr>_Toc132979382</vt:lpwstr>
      </vt:variant>
      <vt:variant>
        <vt:i4>1835063</vt:i4>
      </vt:variant>
      <vt:variant>
        <vt:i4>476</vt:i4>
      </vt:variant>
      <vt:variant>
        <vt:i4>0</vt:i4>
      </vt:variant>
      <vt:variant>
        <vt:i4>5</vt:i4>
      </vt:variant>
      <vt:variant>
        <vt:lpwstr/>
      </vt:variant>
      <vt:variant>
        <vt:lpwstr>_Toc132979381</vt:lpwstr>
      </vt:variant>
      <vt:variant>
        <vt:i4>1835063</vt:i4>
      </vt:variant>
      <vt:variant>
        <vt:i4>470</vt:i4>
      </vt:variant>
      <vt:variant>
        <vt:i4>0</vt:i4>
      </vt:variant>
      <vt:variant>
        <vt:i4>5</vt:i4>
      </vt:variant>
      <vt:variant>
        <vt:lpwstr/>
      </vt:variant>
      <vt:variant>
        <vt:lpwstr>_Toc132979380</vt:lpwstr>
      </vt:variant>
      <vt:variant>
        <vt:i4>1245239</vt:i4>
      </vt:variant>
      <vt:variant>
        <vt:i4>464</vt:i4>
      </vt:variant>
      <vt:variant>
        <vt:i4>0</vt:i4>
      </vt:variant>
      <vt:variant>
        <vt:i4>5</vt:i4>
      </vt:variant>
      <vt:variant>
        <vt:lpwstr/>
      </vt:variant>
      <vt:variant>
        <vt:lpwstr>_Toc132979379</vt:lpwstr>
      </vt:variant>
      <vt:variant>
        <vt:i4>1245239</vt:i4>
      </vt:variant>
      <vt:variant>
        <vt:i4>458</vt:i4>
      </vt:variant>
      <vt:variant>
        <vt:i4>0</vt:i4>
      </vt:variant>
      <vt:variant>
        <vt:i4>5</vt:i4>
      </vt:variant>
      <vt:variant>
        <vt:lpwstr/>
      </vt:variant>
      <vt:variant>
        <vt:lpwstr>_Toc132979378</vt:lpwstr>
      </vt:variant>
      <vt:variant>
        <vt:i4>1245239</vt:i4>
      </vt:variant>
      <vt:variant>
        <vt:i4>452</vt:i4>
      </vt:variant>
      <vt:variant>
        <vt:i4>0</vt:i4>
      </vt:variant>
      <vt:variant>
        <vt:i4>5</vt:i4>
      </vt:variant>
      <vt:variant>
        <vt:lpwstr/>
      </vt:variant>
      <vt:variant>
        <vt:lpwstr>_Toc132979377</vt:lpwstr>
      </vt:variant>
      <vt:variant>
        <vt:i4>1245239</vt:i4>
      </vt:variant>
      <vt:variant>
        <vt:i4>446</vt:i4>
      </vt:variant>
      <vt:variant>
        <vt:i4>0</vt:i4>
      </vt:variant>
      <vt:variant>
        <vt:i4>5</vt:i4>
      </vt:variant>
      <vt:variant>
        <vt:lpwstr/>
      </vt:variant>
      <vt:variant>
        <vt:lpwstr>_Toc132979376</vt:lpwstr>
      </vt:variant>
      <vt:variant>
        <vt:i4>1245239</vt:i4>
      </vt:variant>
      <vt:variant>
        <vt:i4>440</vt:i4>
      </vt:variant>
      <vt:variant>
        <vt:i4>0</vt:i4>
      </vt:variant>
      <vt:variant>
        <vt:i4>5</vt:i4>
      </vt:variant>
      <vt:variant>
        <vt:lpwstr/>
      </vt:variant>
      <vt:variant>
        <vt:lpwstr>_Toc132979375</vt:lpwstr>
      </vt:variant>
      <vt:variant>
        <vt:i4>1245239</vt:i4>
      </vt:variant>
      <vt:variant>
        <vt:i4>434</vt:i4>
      </vt:variant>
      <vt:variant>
        <vt:i4>0</vt:i4>
      </vt:variant>
      <vt:variant>
        <vt:i4>5</vt:i4>
      </vt:variant>
      <vt:variant>
        <vt:lpwstr/>
      </vt:variant>
      <vt:variant>
        <vt:lpwstr>_Toc132979374</vt:lpwstr>
      </vt:variant>
      <vt:variant>
        <vt:i4>1245239</vt:i4>
      </vt:variant>
      <vt:variant>
        <vt:i4>428</vt:i4>
      </vt:variant>
      <vt:variant>
        <vt:i4>0</vt:i4>
      </vt:variant>
      <vt:variant>
        <vt:i4>5</vt:i4>
      </vt:variant>
      <vt:variant>
        <vt:lpwstr/>
      </vt:variant>
      <vt:variant>
        <vt:lpwstr>_Toc132979373</vt:lpwstr>
      </vt:variant>
      <vt:variant>
        <vt:i4>1245239</vt:i4>
      </vt:variant>
      <vt:variant>
        <vt:i4>422</vt:i4>
      </vt:variant>
      <vt:variant>
        <vt:i4>0</vt:i4>
      </vt:variant>
      <vt:variant>
        <vt:i4>5</vt:i4>
      </vt:variant>
      <vt:variant>
        <vt:lpwstr/>
      </vt:variant>
      <vt:variant>
        <vt:lpwstr>_Toc132979372</vt:lpwstr>
      </vt:variant>
      <vt:variant>
        <vt:i4>1245239</vt:i4>
      </vt:variant>
      <vt:variant>
        <vt:i4>416</vt:i4>
      </vt:variant>
      <vt:variant>
        <vt:i4>0</vt:i4>
      </vt:variant>
      <vt:variant>
        <vt:i4>5</vt:i4>
      </vt:variant>
      <vt:variant>
        <vt:lpwstr/>
      </vt:variant>
      <vt:variant>
        <vt:lpwstr>_Toc132979371</vt:lpwstr>
      </vt:variant>
      <vt:variant>
        <vt:i4>1245239</vt:i4>
      </vt:variant>
      <vt:variant>
        <vt:i4>410</vt:i4>
      </vt:variant>
      <vt:variant>
        <vt:i4>0</vt:i4>
      </vt:variant>
      <vt:variant>
        <vt:i4>5</vt:i4>
      </vt:variant>
      <vt:variant>
        <vt:lpwstr/>
      </vt:variant>
      <vt:variant>
        <vt:lpwstr>_Toc132979370</vt:lpwstr>
      </vt:variant>
      <vt:variant>
        <vt:i4>1179703</vt:i4>
      </vt:variant>
      <vt:variant>
        <vt:i4>404</vt:i4>
      </vt:variant>
      <vt:variant>
        <vt:i4>0</vt:i4>
      </vt:variant>
      <vt:variant>
        <vt:i4>5</vt:i4>
      </vt:variant>
      <vt:variant>
        <vt:lpwstr/>
      </vt:variant>
      <vt:variant>
        <vt:lpwstr>_Toc132979369</vt:lpwstr>
      </vt:variant>
      <vt:variant>
        <vt:i4>1179703</vt:i4>
      </vt:variant>
      <vt:variant>
        <vt:i4>398</vt:i4>
      </vt:variant>
      <vt:variant>
        <vt:i4>0</vt:i4>
      </vt:variant>
      <vt:variant>
        <vt:i4>5</vt:i4>
      </vt:variant>
      <vt:variant>
        <vt:lpwstr/>
      </vt:variant>
      <vt:variant>
        <vt:lpwstr>_Toc132979368</vt:lpwstr>
      </vt:variant>
      <vt:variant>
        <vt:i4>1179703</vt:i4>
      </vt:variant>
      <vt:variant>
        <vt:i4>392</vt:i4>
      </vt:variant>
      <vt:variant>
        <vt:i4>0</vt:i4>
      </vt:variant>
      <vt:variant>
        <vt:i4>5</vt:i4>
      </vt:variant>
      <vt:variant>
        <vt:lpwstr/>
      </vt:variant>
      <vt:variant>
        <vt:lpwstr>_Toc132979367</vt:lpwstr>
      </vt:variant>
      <vt:variant>
        <vt:i4>1179703</vt:i4>
      </vt:variant>
      <vt:variant>
        <vt:i4>386</vt:i4>
      </vt:variant>
      <vt:variant>
        <vt:i4>0</vt:i4>
      </vt:variant>
      <vt:variant>
        <vt:i4>5</vt:i4>
      </vt:variant>
      <vt:variant>
        <vt:lpwstr/>
      </vt:variant>
      <vt:variant>
        <vt:lpwstr>_Toc132979366</vt:lpwstr>
      </vt:variant>
      <vt:variant>
        <vt:i4>1179703</vt:i4>
      </vt:variant>
      <vt:variant>
        <vt:i4>380</vt:i4>
      </vt:variant>
      <vt:variant>
        <vt:i4>0</vt:i4>
      </vt:variant>
      <vt:variant>
        <vt:i4>5</vt:i4>
      </vt:variant>
      <vt:variant>
        <vt:lpwstr/>
      </vt:variant>
      <vt:variant>
        <vt:lpwstr>_Toc132979365</vt:lpwstr>
      </vt:variant>
      <vt:variant>
        <vt:i4>1179703</vt:i4>
      </vt:variant>
      <vt:variant>
        <vt:i4>374</vt:i4>
      </vt:variant>
      <vt:variant>
        <vt:i4>0</vt:i4>
      </vt:variant>
      <vt:variant>
        <vt:i4>5</vt:i4>
      </vt:variant>
      <vt:variant>
        <vt:lpwstr/>
      </vt:variant>
      <vt:variant>
        <vt:lpwstr>_Toc132979364</vt:lpwstr>
      </vt:variant>
      <vt:variant>
        <vt:i4>1179703</vt:i4>
      </vt:variant>
      <vt:variant>
        <vt:i4>368</vt:i4>
      </vt:variant>
      <vt:variant>
        <vt:i4>0</vt:i4>
      </vt:variant>
      <vt:variant>
        <vt:i4>5</vt:i4>
      </vt:variant>
      <vt:variant>
        <vt:lpwstr/>
      </vt:variant>
      <vt:variant>
        <vt:lpwstr>_Toc132979363</vt:lpwstr>
      </vt:variant>
      <vt:variant>
        <vt:i4>1179703</vt:i4>
      </vt:variant>
      <vt:variant>
        <vt:i4>362</vt:i4>
      </vt:variant>
      <vt:variant>
        <vt:i4>0</vt:i4>
      </vt:variant>
      <vt:variant>
        <vt:i4>5</vt:i4>
      </vt:variant>
      <vt:variant>
        <vt:lpwstr/>
      </vt:variant>
      <vt:variant>
        <vt:lpwstr>_Toc132979362</vt:lpwstr>
      </vt:variant>
      <vt:variant>
        <vt:i4>1179703</vt:i4>
      </vt:variant>
      <vt:variant>
        <vt:i4>356</vt:i4>
      </vt:variant>
      <vt:variant>
        <vt:i4>0</vt:i4>
      </vt:variant>
      <vt:variant>
        <vt:i4>5</vt:i4>
      </vt:variant>
      <vt:variant>
        <vt:lpwstr/>
      </vt:variant>
      <vt:variant>
        <vt:lpwstr>_Toc132979361</vt:lpwstr>
      </vt:variant>
      <vt:variant>
        <vt:i4>1179703</vt:i4>
      </vt:variant>
      <vt:variant>
        <vt:i4>350</vt:i4>
      </vt:variant>
      <vt:variant>
        <vt:i4>0</vt:i4>
      </vt:variant>
      <vt:variant>
        <vt:i4>5</vt:i4>
      </vt:variant>
      <vt:variant>
        <vt:lpwstr/>
      </vt:variant>
      <vt:variant>
        <vt:lpwstr>_Toc132979360</vt:lpwstr>
      </vt:variant>
      <vt:variant>
        <vt:i4>1114167</vt:i4>
      </vt:variant>
      <vt:variant>
        <vt:i4>344</vt:i4>
      </vt:variant>
      <vt:variant>
        <vt:i4>0</vt:i4>
      </vt:variant>
      <vt:variant>
        <vt:i4>5</vt:i4>
      </vt:variant>
      <vt:variant>
        <vt:lpwstr/>
      </vt:variant>
      <vt:variant>
        <vt:lpwstr>_Toc132979359</vt:lpwstr>
      </vt:variant>
      <vt:variant>
        <vt:i4>1114167</vt:i4>
      </vt:variant>
      <vt:variant>
        <vt:i4>338</vt:i4>
      </vt:variant>
      <vt:variant>
        <vt:i4>0</vt:i4>
      </vt:variant>
      <vt:variant>
        <vt:i4>5</vt:i4>
      </vt:variant>
      <vt:variant>
        <vt:lpwstr/>
      </vt:variant>
      <vt:variant>
        <vt:lpwstr>_Toc132979358</vt:lpwstr>
      </vt:variant>
      <vt:variant>
        <vt:i4>1114167</vt:i4>
      </vt:variant>
      <vt:variant>
        <vt:i4>332</vt:i4>
      </vt:variant>
      <vt:variant>
        <vt:i4>0</vt:i4>
      </vt:variant>
      <vt:variant>
        <vt:i4>5</vt:i4>
      </vt:variant>
      <vt:variant>
        <vt:lpwstr/>
      </vt:variant>
      <vt:variant>
        <vt:lpwstr>_Toc132979357</vt:lpwstr>
      </vt:variant>
      <vt:variant>
        <vt:i4>1114167</vt:i4>
      </vt:variant>
      <vt:variant>
        <vt:i4>326</vt:i4>
      </vt:variant>
      <vt:variant>
        <vt:i4>0</vt:i4>
      </vt:variant>
      <vt:variant>
        <vt:i4>5</vt:i4>
      </vt:variant>
      <vt:variant>
        <vt:lpwstr/>
      </vt:variant>
      <vt:variant>
        <vt:lpwstr>_Toc132979356</vt:lpwstr>
      </vt:variant>
      <vt:variant>
        <vt:i4>1114167</vt:i4>
      </vt:variant>
      <vt:variant>
        <vt:i4>320</vt:i4>
      </vt:variant>
      <vt:variant>
        <vt:i4>0</vt:i4>
      </vt:variant>
      <vt:variant>
        <vt:i4>5</vt:i4>
      </vt:variant>
      <vt:variant>
        <vt:lpwstr/>
      </vt:variant>
      <vt:variant>
        <vt:lpwstr>_Toc132979355</vt:lpwstr>
      </vt:variant>
      <vt:variant>
        <vt:i4>1114167</vt:i4>
      </vt:variant>
      <vt:variant>
        <vt:i4>314</vt:i4>
      </vt:variant>
      <vt:variant>
        <vt:i4>0</vt:i4>
      </vt:variant>
      <vt:variant>
        <vt:i4>5</vt:i4>
      </vt:variant>
      <vt:variant>
        <vt:lpwstr/>
      </vt:variant>
      <vt:variant>
        <vt:lpwstr>_Toc132979354</vt:lpwstr>
      </vt:variant>
      <vt:variant>
        <vt:i4>1114167</vt:i4>
      </vt:variant>
      <vt:variant>
        <vt:i4>308</vt:i4>
      </vt:variant>
      <vt:variant>
        <vt:i4>0</vt:i4>
      </vt:variant>
      <vt:variant>
        <vt:i4>5</vt:i4>
      </vt:variant>
      <vt:variant>
        <vt:lpwstr/>
      </vt:variant>
      <vt:variant>
        <vt:lpwstr>_Toc132979353</vt:lpwstr>
      </vt:variant>
      <vt:variant>
        <vt:i4>1114167</vt:i4>
      </vt:variant>
      <vt:variant>
        <vt:i4>302</vt:i4>
      </vt:variant>
      <vt:variant>
        <vt:i4>0</vt:i4>
      </vt:variant>
      <vt:variant>
        <vt:i4>5</vt:i4>
      </vt:variant>
      <vt:variant>
        <vt:lpwstr/>
      </vt:variant>
      <vt:variant>
        <vt:lpwstr>_Toc132979352</vt:lpwstr>
      </vt:variant>
      <vt:variant>
        <vt:i4>1114167</vt:i4>
      </vt:variant>
      <vt:variant>
        <vt:i4>296</vt:i4>
      </vt:variant>
      <vt:variant>
        <vt:i4>0</vt:i4>
      </vt:variant>
      <vt:variant>
        <vt:i4>5</vt:i4>
      </vt:variant>
      <vt:variant>
        <vt:lpwstr/>
      </vt:variant>
      <vt:variant>
        <vt:lpwstr>_Toc132979351</vt:lpwstr>
      </vt:variant>
      <vt:variant>
        <vt:i4>1114167</vt:i4>
      </vt:variant>
      <vt:variant>
        <vt:i4>290</vt:i4>
      </vt:variant>
      <vt:variant>
        <vt:i4>0</vt:i4>
      </vt:variant>
      <vt:variant>
        <vt:i4>5</vt:i4>
      </vt:variant>
      <vt:variant>
        <vt:lpwstr/>
      </vt:variant>
      <vt:variant>
        <vt:lpwstr>_Toc132979350</vt:lpwstr>
      </vt:variant>
      <vt:variant>
        <vt:i4>1048631</vt:i4>
      </vt:variant>
      <vt:variant>
        <vt:i4>284</vt:i4>
      </vt:variant>
      <vt:variant>
        <vt:i4>0</vt:i4>
      </vt:variant>
      <vt:variant>
        <vt:i4>5</vt:i4>
      </vt:variant>
      <vt:variant>
        <vt:lpwstr/>
      </vt:variant>
      <vt:variant>
        <vt:lpwstr>_Toc132979349</vt:lpwstr>
      </vt:variant>
      <vt:variant>
        <vt:i4>1048631</vt:i4>
      </vt:variant>
      <vt:variant>
        <vt:i4>278</vt:i4>
      </vt:variant>
      <vt:variant>
        <vt:i4>0</vt:i4>
      </vt:variant>
      <vt:variant>
        <vt:i4>5</vt:i4>
      </vt:variant>
      <vt:variant>
        <vt:lpwstr/>
      </vt:variant>
      <vt:variant>
        <vt:lpwstr>_Toc132979348</vt:lpwstr>
      </vt:variant>
      <vt:variant>
        <vt:i4>1048631</vt:i4>
      </vt:variant>
      <vt:variant>
        <vt:i4>272</vt:i4>
      </vt:variant>
      <vt:variant>
        <vt:i4>0</vt:i4>
      </vt:variant>
      <vt:variant>
        <vt:i4>5</vt:i4>
      </vt:variant>
      <vt:variant>
        <vt:lpwstr/>
      </vt:variant>
      <vt:variant>
        <vt:lpwstr>_Toc132979347</vt:lpwstr>
      </vt:variant>
      <vt:variant>
        <vt:i4>1048631</vt:i4>
      </vt:variant>
      <vt:variant>
        <vt:i4>266</vt:i4>
      </vt:variant>
      <vt:variant>
        <vt:i4>0</vt:i4>
      </vt:variant>
      <vt:variant>
        <vt:i4>5</vt:i4>
      </vt:variant>
      <vt:variant>
        <vt:lpwstr/>
      </vt:variant>
      <vt:variant>
        <vt:lpwstr>_Toc132979346</vt:lpwstr>
      </vt:variant>
      <vt:variant>
        <vt:i4>1048631</vt:i4>
      </vt:variant>
      <vt:variant>
        <vt:i4>260</vt:i4>
      </vt:variant>
      <vt:variant>
        <vt:i4>0</vt:i4>
      </vt:variant>
      <vt:variant>
        <vt:i4>5</vt:i4>
      </vt:variant>
      <vt:variant>
        <vt:lpwstr/>
      </vt:variant>
      <vt:variant>
        <vt:lpwstr>_Toc132979345</vt:lpwstr>
      </vt:variant>
      <vt:variant>
        <vt:i4>1048631</vt:i4>
      </vt:variant>
      <vt:variant>
        <vt:i4>254</vt:i4>
      </vt:variant>
      <vt:variant>
        <vt:i4>0</vt:i4>
      </vt:variant>
      <vt:variant>
        <vt:i4>5</vt:i4>
      </vt:variant>
      <vt:variant>
        <vt:lpwstr/>
      </vt:variant>
      <vt:variant>
        <vt:lpwstr>_Toc132979344</vt:lpwstr>
      </vt:variant>
      <vt:variant>
        <vt:i4>1048631</vt:i4>
      </vt:variant>
      <vt:variant>
        <vt:i4>248</vt:i4>
      </vt:variant>
      <vt:variant>
        <vt:i4>0</vt:i4>
      </vt:variant>
      <vt:variant>
        <vt:i4>5</vt:i4>
      </vt:variant>
      <vt:variant>
        <vt:lpwstr/>
      </vt:variant>
      <vt:variant>
        <vt:lpwstr>_Toc132979343</vt:lpwstr>
      </vt:variant>
      <vt:variant>
        <vt:i4>1048631</vt:i4>
      </vt:variant>
      <vt:variant>
        <vt:i4>242</vt:i4>
      </vt:variant>
      <vt:variant>
        <vt:i4>0</vt:i4>
      </vt:variant>
      <vt:variant>
        <vt:i4>5</vt:i4>
      </vt:variant>
      <vt:variant>
        <vt:lpwstr/>
      </vt:variant>
      <vt:variant>
        <vt:lpwstr>_Toc132979342</vt:lpwstr>
      </vt:variant>
      <vt:variant>
        <vt:i4>1048631</vt:i4>
      </vt:variant>
      <vt:variant>
        <vt:i4>236</vt:i4>
      </vt:variant>
      <vt:variant>
        <vt:i4>0</vt:i4>
      </vt:variant>
      <vt:variant>
        <vt:i4>5</vt:i4>
      </vt:variant>
      <vt:variant>
        <vt:lpwstr/>
      </vt:variant>
      <vt:variant>
        <vt:lpwstr>_Toc132979341</vt:lpwstr>
      </vt:variant>
      <vt:variant>
        <vt:i4>1048631</vt:i4>
      </vt:variant>
      <vt:variant>
        <vt:i4>230</vt:i4>
      </vt:variant>
      <vt:variant>
        <vt:i4>0</vt:i4>
      </vt:variant>
      <vt:variant>
        <vt:i4>5</vt:i4>
      </vt:variant>
      <vt:variant>
        <vt:lpwstr/>
      </vt:variant>
      <vt:variant>
        <vt:lpwstr>_Toc132979340</vt:lpwstr>
      </vt:variant>
      <vt:variant>
        <vt:i4>1507383</vt:i4>
      </vt:variant>
      <vt:variant>
        <vt:i4>224</vt:i4>
      </vt:variant>
      <vt:variant>
        <vt:i4>0</vt:i4>
      </vt:variant>
      <vt:variant>
        <vt:i4>5</vt:i4>
      </vt:variant>
      <vt:variant>
        <vt:lpwstr/>
      </vt:variant>
      <vt:variant>
        <vt:lpwstr>_Toc132979339</vt:lpwstr>
      </vt:variant>
      <vt:variant>
        <vt:i4>1507383</vt:i4>
      </vt:variant>
      <vt:variant>
        <vt:i4>218</vt:i4>
      </vt:variant>
      <vt:variant>
        <vt:i4>0</vt:i4>
      </vt:variant>
      <vt:variant>
        <vt:i4>5</vt:i4>
      </vt:variant>
      <vt:variant>
        <vt:lpwstr/>
      </vt:variant>
      <vt:variant>
        <vt:lpwstr>_Toc132979338</vt:lpwstr>
      </vt:variant>
      <vt:variant>
        <vt:i4>1507383</vt:i4>
      </vt:variant>
      <vt:variant>
        <vt:i4>212</vt:i4>
      </vt:variant>
      <vt:variant>
        <vt:i4>0</vt:i4>
      </vt:variant>
      <vt:variant>
        <vt:i4>5</vt:i4>
      </vt:variant>
      <vt:variant>
        <vt:lpwstr/>
      </vt:variant>
      <vt:variant>
        <vt:lpwstr>_Toc132979337</vt:lpwstr>
      </vt:variant>
      <vt:variant>
        <vt:i4>1507383</vt:i4>
      </vt:variant>
      <vt:variant>
        <vt:i4>206</vt:i4>
      </vt:variant>
      <vt:variant>
        <vt:i4>0</vt:i4>
      </vt:variant>
      <vt:variant>
        <vt:i4>5</vt:i4>
      </vt:variant>
      <vt:variant>
        <vt:lpwstr/>
      </vt:variant>
      <vt:variant>
        <vt:lpwstr>_Toc132979336</vt:lpwstr>
      </vt:variant>
      <vt:variant>
        <vt:i4>1507383</vt:i4>
      </vt:variant>
      <vt:variant>
        <vt:i4>200</vt:i4>
      </vt:variant>
      <vt:variant>
        <vt:i4>0</vt:i4>
      </vt:variant>
      <vt:variant>
        <vt:i4>5</vt:i4>
      </vt:variant>
      <vt:variant>
        <vt:lpwstr/>
      </vt:variant>
      <vt:variant>
        <vt:lpwstr>_Toc132979335</vt:lpwstr>
      </vt:variant>
      <vt:variant>
        <vt:i4>1507383</vt:i4>
      </vt:variant>
      <vt:variant>
        <vt:i4>194</vt:i4>
      </vt:variant>
      <vt:variant>
        <vt:i4>0</vt:i4>
      </vt:variant>
      <vt:variant>
        <vt:i4>5</vt:i4>
      </vt:variant>
      <vt:variant>
        <vt:lpwstr/>
      </vt:variant>
      <vt:variant>
        <vt:lpwstr>_Toc132979334</vt:lpwstr>
      </vt:variant>
      <vt:variant>
        <vt:i4>1507383</vt:i4>
      </vt:variant>
      <vt:variant>
        <vt:i4>188</vt:i4>
      </vt:variant>
      <vt:variant>
        <vt:i4>0</vt:i4>
      </vt:variant>
      <vt:variant>
        <vt:i4>5</vt:i4>
      </vt:variant>
      <vt:variant>
        <vt:lpwstr/>
      </vt:variant>
      <vt:variant>
        <vt:lpwstr>_Toc132979333</vt:lpwstr>
      </vt:variant>
      <vt:variant>
        <vt:i4>1507383</vt:i4>
      </vt:variant>
      <vt:variant>
        <vt:i4>182</vt:i4>
      </vt:variant>
      <vt:variant>
        <vt:i4>0</vt:i4>
      </vt:variant>
      <vt:variant>
        <vt:i4>5</vt:i4>
      </vt:variant>
      <vt:variant>
        <vt:lpwstr/>
      </vt:variant>
      <vt:variant>
        <vt:lpwstr>_Toc132979332</vt:lpwstr>
      </vt:variant>
      <vt:variant>
        <vt:i4>1507383</vt:i4>
      </vt:variant>
      <vt:variant>
        <vt:i4>176</vt:i4>
      </vt:variant>
      <vt:variant>
        <vt:i4>0</vt:i4>
      </vt:variant>
      <vt:variant>
        <vt:i4>5</vt:i4>
      </vt:variant>
      <vt:variant>
        <vt:lpwstr/>
      </vt:variant>
      <vt:variant>
        <vt:lpwstr>_Toc132979331</vt:lpwstr>
      </vt:variant>
      <vt:variant>
        <vt:i4>1507383</vt:i4>
      </vt:variant>
      <vt:variant>
        <vt:i4>170</vt:i4>
      </vt:variant>
      <vt:variant>
        <vt:i4>0</vt:i4>
      </vt:variant>
      <vt:variant>
        <vt:i4>5</vt:i4>
      </vt:variant>
      <vt:variant>
        <vt:lpwstr/>
      </vt:variant>
      <vt:variant>
        <vt:lpwstr>_Toc132979330</vt:lpwstr>
      </vt:variant>
      <vt:variant>
        <vt:i4>1441847</vt:i4>
      </vt:variant>
      <vt:variant>
        <vt:i4>164</vt:i4>
      </vt:variant>
      <vt:variant>
        <vt:i4>0</vt:i4>
      </vt:variant>
      <vt:variant>
        <vt:i4>5</vt:i4>
      </vt:variant>
      <vt:variant>
        <vt:lpwstr/>
      </vt:variant>
      <vt:variant>
        <vt:lpwstr>_Toc132979329</vt:lpwstr>
      </vt:variant>
      <vt:variant>
        <vt:i4>1441847</vt:i4>
      </vt:variant>
      <vt:variant>
        <vt:i4>158</vt:i4>
      </vt:variant>
      <vt:variant>
        <vt:i4>0</vt:i4>
      </vt:variant>
      <vt:variant>
        <vt:i4>5</vt:i4>
      </vt:variant>
      <vt:variant>
        <vt:lpwstr/>
      </vt:variant>
      <vt:variant>
        <vt:lpwstr>_Toc132979328</vt:lpwstr>
      </vt:variant>
      <vt:variant>
        <vt:i4>1441847</vt:i4>
      </vt:variant>
      <vt:variant>
        <vt:i4>152</vt:i4>
      </vt:variant>
      <vt:variant>
        <vt:i4>0</vt:i4>
      </vt:variant>
      <vt:variant>
        <vt:i4>5</vt:i4>
      </vt:variant>
      <vt:variant>
        <vt:lpwstr/>
      </vt:variant>
      <vt:variant>
        <vt:lpwstr>_Toc132979327</vt:lpwstr>
      </vt:variant>
      <vt:variant>
        <vt:i4>1441847</vt:i4>
      </vt:variant>
      <vt:variant>
        <vt:i4>146</vt:i4>
      </vt:variant>
      <vt:variant>
        <vt:i4>0</vt:i4>
      </vt:variant>
      <vt:variant>
        <vt:i4>5</vt:i4>
      </vt:variant>
      <vt:variant>
        <vt:lpwstr/>
      </vt:variant>
      <vt:variant>
        <vt:lpwstr>_Toc132979326</vt:lpwstr>
      </vt:variant>
      <vt:variant>
        <vt:i4>1441847</vt:i4>
      </vt:variant>
      <vt:variant>
        <vt:i4>140</vt:i4>
      </vt:variant>
      <vt:variant>
        <vt:i4>0</vt:i4>
      </vt:variant>
      <vt:variant>
        <vt:i4>5</vt:i4>
      </vt:variant>
      <vt:variant>
        <vt:lpwstr/>
      </vt:variant>
      <vt:variant>
        <vt:lpwstr>_Toc132979325</vt:lpwstr>
      </vt:variant>
      <vt:variant>
        <vt:i4>1441847</vt:i4>
      </vt:variant>
      <vt:variant>
        <vt:i4>134</vt:i4>
      </vt:variant>
      <vt:variant>
        <vt:i4>0</vt:i4>
      </vt:variant>
      <vt:variant>
        <vt:i4>5</vt:i4>
      </vt:variant>
      <vt:variant>
        <vt:lpwstr/>
      </vt:variant>
      <vt:variant>
        <vt:lpwstr>_Toc132979324</vt:lpwstr>
      </vt:variant>
      <vt:variant>
        <vt:i4>1441847</vt:i4>
      </vt:variant>
      <vt:variant>
        <vt:i4>128</vt:i4>
      </vt:variant>
      <vt:variant>
        <vt:i4>0</vt:i4>
      </vt:variant>
      <vt:variant>
        <vt:i4>5</vt:i4>
      </vt:variant>
      <vt:variant>
        <vt:lpwstr/>
      </vt:variant>
      <vt:variant>
        <vt:lpwstr>_Toc132979323</vt:lpwstr>
      </vt:variant>
      <vt:variant>
        <vt:i4>1441847</vt:i4>
      </vt:variant>
      <vt:variant>
        <vt:i4>122</vt:i4>
      </vt:variant>
      <vt:variant>
        <vt:i4>0</vt:i4>
      </vt:variant>
      <vt:variant>
        <vt:i4>5</vt:i4>
      </vt:variant>
      <vt:variant>
        <vt:lpwstr/>
      </vt:variant>
      <vt:variant>
        <vt:lpwstr>_Toc132979322</vt:lpwstr>
      </vt:variant>
      <vt:variant>
        <vt:i4>1441847</vt:i4>
      </vt:variant>
      <vt:variant>
        <vt:i4>116</vt:i4>
      </vt:variant>
      <vt:variant>
        <vt:i4>0</vt:i4>
      </vt:variant>
      <vt:variant>
        <vt:i4>5</vt:i4>
      </vt:variant>
      <vt:variant>
        <vt:lpwstr/>
      </vt:variant>
      <vt:variant>
        <vt:lpwstr>_Toc132979321</vt:lpwstr>
      </vt:variant>
      <vt:variant>
        <vt:i4>1441847</vt:i4>
      </vt:variant>
      <vt:variant>
        <vt:i4>110</vt:i4>
      </vt:variant>
      <vt:variant>
        <vt:i4>0</vt:i4>
      </vt:variant>
      <vt:variant>
        <vt:i4>5</vt:i4>
      </vt:variant>
      <vt:variant>
        <vt:lpwstr/>
      </vt:variant>
      <vt:variant>
        <vt:lpwstr>_Toc132979320</vt:lpwstr>
      </vt:variant>
      <vt:variant>
        <vt:i4>1376311</vt:i4>
      </vt:variant>
      <vt:variant>
        <vt:i4>104</vt:i4>
      </vt:variant>
      <vt:variant>
        <vt:i4>0</vt:i4>
      </vt:variant>
      <vt:variant>
        <vt:i4>5</vt:i4>
      </vt:variant>
      <vt:variant>
        <vt:lpwstr/>
      </vt:variant>
      <vt:variant>
        <vt:lpwstr>_Toc132979319</vt:lpwstr>
      </vt:variant>
      <vt:variant>
        <vt:i4>1376311</vt:i4>
      </vt:variant>
      <vt:variant>
        <vt:i4>98</vt:i4>
      </vt:variant>
      <vt:variant>
        <vt:i4>0</vt:i4>
      </vt:variant>
      <vt:variant>
        <vt:i4>5</vt:i4>
      </vt:variant>
      <vt:variant>
        <vt:lpwstr/>
      </vt:variant>
      <vt:variant>
        <vt:lpwstr>_Toc132979318</vt:lpwstr>
      </vt:variant>
      <vt:variant>
        <vt:i4>1376311</vt:i4>
      </vt:variant>
      <vt:variant>
        <vt:i4>92</vt:i4>
      </vt:variant>
      <vt:variant>
        <vt:i4>0</vt:i4>
      </vt:variant>
      <vt:variant>
        <vt:i4>5</vt:i4>
      </vt:variant>
      <vt:variant>
        <vt:lpwstr/>
      </vt:variant>
      <vt:variant>
        <vt:lpwstr>_Toc132979317</vt:lpwstr>
      </vt:variant>
      <vt:variant>
        <vt:i4>1376311</vt:i4>
      </vt:variant>
      <vt:variant>
        <vt:i4>86</vt:i4>
      </vt:variant>
      <vt:variant>
        <vt:i4>0</vt:i4>
      </vt:variant>
      <vt:variant>
        <vt:i4>5</vt:i4>
      </vt:variant>
      <vt:variant>
        <vt:lpwstr/>
      </vt:variant>
      <vt:variant>
        <vt:lpwstr>_Toc132979316</vt:lpwstr>
      </vt:variant>
      <vt:variant>
        <vt:i4>1376311</vt:i4>
      </vt:variant>
      <vt:variant>
        <vt:i4>80</vt:i4>
      </vt:variant>
      <vt:variant>
        <vt:i4>0</vt:i4>
      </vt:variant>
      <vt:variant>
        <vt:i4>5</vt:i4>
      </vt:variant>
      <vt:variant>
        <vt:lpwstr/>
      </vt:variant>
      <vt:variant>
        <vt:lpwstr>_Toc132979315</vt:lpwstr>
      </vt:variant>
      <vt:variant>
        <vt:i4>1376311</vt:i4>
      </vt:variant>
      <vt:variant>
        <vt:i4>74</vt:i4>
      </vt:variant>
      <vt:variant>
        <vt:i4>0</vt:i4>
      </vt:variant>
      <vt:variant>
        <vt:i4>5</vt:i4>
      </vt:variant>
      <vt:variant>
        <vt:lpwstr/>
      </vt:variant>
      <vt:variant>
        <vt:lpwstr>_Toc132979314</vt:lpwstr>
      </vt:variant>
      <vt:variant>
        <vt:i4>1376311</vt:i4>
      </vt:variant>
      <vt:variant>
        <vt:i4>68</vt:i4>
      </vt:variant>
      <vt:variant>
        <vt:i4>0</vt:i4>
      </vt:variant>
      <vt:variant>
        <vt:i4>5</vt:i4>
      </vt:variant>
      <vt:variant>
        <vt:lpwstr/>
      </vt:variant>
      <vt:variant>
        <vt:lpwstr>_Toc132979313</vt:lpwstr>
      </vt:variant>
      <vt:variant>
        <vt:i4>1376311</vt:i4>
      </vt:variant>
      <vt:variant>
        <vt:i4>62</vt:i4>
      </vt:variant>
      <vt:variant>
        <vt:i4>0</vt:i4>
      </vt:variant>
      <vt:variant>
        <vt:i4>5</vt:i4>
      </vt:variant>
      <vt:variant>
        <vt:lpwstr/>
      </vt:variant>
      <vt:variant>
        <vt:lpwstr>_Toc132979312</vt:lpwstr>
      </vt:variant>
      <vt:variant>
        <vt:i4>1376311</vt:i4>
      </vt:variant>
      <vt:variant>
        <vt:i4>56</vt:i4>
      </vt:variant>
      <vt:variant>
        <vt:i4>0</vt:i4>
      </vt:variant>
      <vt:variant>
        <vt:i4>5</vt:i4>
      </vt:variant>
      <vt:variant>
        <vt:lpwstr/>
      </vt:variant>
      <vt:variant>
        <vt:lpwstr>_Toc132979311</vt:lpwstr>
      </vt:variant>
      <vt:variant>
        <vt:i4>1376311</vt:i4>
      </vt:variant>
      <vt:variant>
        <vt:i4>50</vt:i4>
      </vt:variant>
      <vt:variant>
        <vt:i4>0</vt:i4>
      </vt:variant>
      <vt:variant>
        <vt:i4>5</vt:i4>
      </vt:variant>
      <vt:variant>
        <vt:lpwstr/>
      </vt:variant>
      <vt:variant>
        <vt:lpwstr>_Toc132979310</vt:lpwstr>
      </vt:variant>
      <vt:variant>
        <vt:i4>1310775</vt:i4>
      </vt:variant>
      <vt:variant>
        <vt:i4>44</vt:i4>
      </vt:variant>
      <vt:variant>
        <vt:i4>0</vt:i4>
      </vt:variant>
      <vt:variant>
        <vt:i4>5</vt:i4>
      </vt:variant>
      <vt:variant>
        <vt:lpwstr/>
      </vt:variant>
      <vt:variant>
        <vt:lpwstr>_Toc132979309</vt:lpwstr>
      </vt:variant>
      <vt:variant>
        <vt:i4>1310775</vt:i4>
      </vt:variant>
      <vt:variant>
        <vt:i4>38</vt:i4>
      </vt:variant>
      <vt:variant>
        <vt:i4>0</vt:i4>
      </vt:variant>
      <vt:variant>
        <vt:i4>5</vt:i4>
      </vt:variant>
      <vt:variant>
        <vt:lpwstr/>
      </vt:variant>
      <vt:variant>
        <vt:lpwstr>_Toc132979308</vt:lpwstr>
      </vt:variant>
      <vt:variant>
        <vt:i4>1310775</vt:i4>
      </vt:variant>
      <vt:variant>
        <vt:i4>32</vt:i4>
      </vt:variant>
      <vt:variant>
        <vt:i4>0</vt:i4>
      </vt:variant>
      <vt:variant>
        <vt:i4>5</vt:i4>
      </vt:variant>
      <vt:variant>
        <vt:lpwstr/>
      </vt:variant>
      <vt:variant>
        <vt:lpwstr>_Toc132979307</vt:lpwstr>
      </vt:variant>
      <vt:variant>
        <vt:i4>1310775</vt:i4>
      </vt:variant>
      <vt:variant>
        <vt:i4>26</vt:i4>
      </vt:variant>
      <vt:variant>
        <vt:i4>0</vt:i4>
      </vt:variant>
      <vt:variant>
        <vt:i4>5</vt:i4>
      </vt:variant>
      <vt:variant>
        <vt:lpwstr/>
      </vt:variant>
      <vt:variant>
        <vt:lpwstr>_Toc132979306</vt:lpwstr>
      </vt:variant>
      <vt:variant>
        <vt:i4>1310775</vt:i4>
      </vt:variant>
      <vt:variant>
        <vt:i4>20</vt:i4>
      </vt:variant>
      <vt:variant>
        <vt:i4>0</vt:i4>
      </vt:variant>
      <vt:variant>
        <vt:i4>5</vt:i4>
      </vt:variant>
      <vt:variant>
        <vt:lpwstr/>
      </vt:variant>
      <vt:variant>
        <vt:lpwstr>_Toc132979305</vt:lpwstr>
      </vt:variant>
      <vt:variant>
        <vt:i4>1310775</vt:i4>
      </vt:variant>
      <vt:variant>
        <vt:i4>14</vt:i4>
      </vt:variant>
      <vt:variant>
        <vt:i4>0</vt:i4>
      </vt:variant>
      <vt:variant>
        <vt:i4>5</vt:i4>
      </vt:variant>
      <vt:variant>
        <vt:lpwstr/>
      </vt:variant>
      <vt:variant>
        <vt:lpwstr>_Toc132979304</vt:lpwstr>
      </vt:variant>
      <vt:variant>
        <vt:i4>1310775</vt:i4>
      </vt:variant>
      <vt:variant>
        <vt:i4>8</vt:i4>
      </vt:variant>
      <vt:variant>
        <vt:i4>0</vt:i4>
      </vt:variant>
      <vt:variant>
        <vt:i4>5</vt:i4>
      </vt:variant>
      <vt:variant>
        <vt:lpwstr/>
      </vt:variant>
      <vt:variant>
        <vt:lpwstr>_Toc132979303</vt:lpwstr>
      </vt:variant>
      <vt:variant>
        <vt:i4>1310775</vt:i4>
      </vt:variant>
      <vt:variant>
        <vt:i4>2</vt:i4>
      </vt:variant>
      <vt:variant>
        <vt:i4>0</vt:i4>
      </vt:variant>
      <vt:variant>
        <vt:i4>5</vt:i4>
      </vt:variant>
      <vt:variant>
        <vt:lpwstr/>
      </vt:variant>
      <vt:variant>
        <vt:lpwstr>_Toc132979302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518: NASA-MSFC - Lunar Surface Project 2</dc:title>
  <dc:subject>Syllabus</dc:subject>
  <dc:creator>Baldwin, Joshua; Chocron, Enrique; Dawson, Emily; Hernandez Chapa, Andres; Way, Joseph</dc:creator>
  <cp:keywords/>
  <cp:lastModifiedBy>Joseph Way</cp:lastModifiedBy>
  <cp:revision>2</cp:revision>
  <cp:lastPrinted>2022-09-09T03:15:00Z</cp:lastPrinted>
  <dcterms:created xsi:type="dcterms:W3CDTF">2023-04-21T18:35:00Z</dcterms:created>
  <dcterms:modified xsi:type="dcterms:W3CDTF">2023-04-21T18:35:00Z</dcterms:modified>
  <cp:category>EML 4551 M.E. Se</cp:category>
  <cp:contentStatus>Course Syllabus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0x010100790702AFAB896F49BAA5E5CC45A6A150</vt:lpwstr>
  </property>
  <property fmtid="{D5CDD505-2E9C-101B-9397-08002B2CF9AE}" pid="3" name="MediaServiceImageTags">
    <vt:lpwstr/>
  </property>
</Properties>
</file>